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3C629">
      <w:pPr>
        <w:spacing w:line="574" w:lineRule="exact"/>
        <w:jc w:val="center"/>
        <w:rPr>
          <w:rFonts w:ascii="微软雅黑" w:eastAsia="微软雅黑"/>
          <w:sz w:val="44"/>
          <w:szCs w:val="44"/>
        </w:rPr>
      </w:pPr>
      <w:r>
        <w:rPr>
          <w:rFonts w:hint="eastAsia" w:ascii="微软雅黑" w:eastAsia="微软雅黑"/>
          <w:sz w:val="44"/>
          <w:szCs w:val="44"/>
        </w:rPr>
        <w:t>天府街道金府社区</w:t>
      </w:r>
      <w:ins w:id="0" w:author="李飞熊" w:date="2026-09-02T09:38:17Z">
        <w:r>
          <w:rPr>
            <w:rFonts w:hint="eastAsia" w:ascii="微软雅黑" w:eastAsia="微软雅黑"/>
            <w:sz w:val="44"/>
            <w:szCs w:val="44"/>
            <w:lang w:val="en-US" w:eastAsia="zh-CN"/>
          </w:rPr>
          <w:t>5.77</w:t>
        </w:r>
      </w:ins>
      <w:r>
        <w:rPr>
          <w:rFonts w:hint="eastAsia" w:ascii="微软雅黑" w:eastAsia="微软雅黑"/>
          <w:sz w:val="44"/>
          <w:szCs w:val="44"/>
        </w:rPr>
        <w:t>亩土地租赁合同</w:t>
      </w:r>
    </w:p>
    <w:p w14:paraId="1D78F7C0">
      <w:pPr>
        <w:spacing w:line="574" w:lineRule="exact"/>
        <w:jc w:val="center"/>
        <w:rPr>
          <w:rFonts w:ascii="仿宋_GB2312" w:eastAsia="仿宋_GB2312"/>
          <w:sz w:val="32"/>
          <w:szCs w:val="32"/>
        </w:rPr>
      </w:pPr>
    </w:p>
    <w:p w14:paraId="379A112E">
      <w:pPr>
        <w:spacing w:line="574" w:lineRule="exact"/>
        <w:rPr>
          <w:rFonts w:ascii="仿宋_GB2312" w:eastAsia="仿宋_GB2312"/>
          <w:sz w:val="32"/>
          <w:szCs w:val="32"/>
        </w:rPr>
      </w:pPr>
      <w:r>
        <w:rPr>
          <w:rFonts w:hint="eastAsia" w:ascii="仿宋_GB2312" w:eastAsia="仿宋_GB2312"/>
          <w:sz w:val="32"/>
          <w:szCs w:val="32"/>
        </w:rPr>
        <w:t>甲方（出租方）：成都隆科乡村发展有限公司</w:t>
      </w:r>
    </w:p>
    <w:p w14:paraId="1566249C">
      <w:pPr>
        <w:spacing w:line="574" w:lineRule="exact"/>
        <w:rPr>
          <w:rFonts w:ascii="仿宋_GB2312" w:eastAsia="仿宋_GB2312"/>
          <w:sz w:val="32"/>
          <w:szCs w:val="32"/>
        </w:rPr>
      </w:pPr>
      <w:r>
        <w:rPr>
          <w:rFonts w:hint="eastAsia" w:ascii="仿宋_GB2312" w:eastAsia="仿宋_GB2312"/>
          <w:sz w:val="32"/>
          <w:szCs w:val="32"/>
        </w:rPr>
        <w:t>统一社会信用代码：</w:t>
      </w:r>
    </w:p>
    <w:p w14:paraId="70562E65">
      <w:pPr>
        <w:spacing w:line="574" w:lineRule="exact"/>
        <w:rPr>
          <w:rFonts w:hint="eastAsia" w:ascii="仿宋_GB2312" w:eastAsia="仿宋_GB2312"/>
          <w:sz w:val="32"/>
          <w:szCs w:val="32"/>
          <w:lang w:val="en-US" w:eastAsia="zh-CN"/>
        </w:rPr>
      </w:pPr>
      <w:r>
        <w:rPr>
          <w:rFonts w:hint="eastAsia" w:ascii="仿宋_GB2312" w:eastAsia="仿宋_GB2312"/>
          <w:sz w:val="32"/>
          <w:szCs w:val="32"/>
        </w:rPr>
        <w:t>法定代表人：</w:t>
      </w:r>
      <w:r>
        <w:rPr>
          <w:rFonts w:hint="eastAsia" w:ascii="仿宋_GB2312" w:eastAsia="仿宋_GB2312"/>
          <w:sz w:val="32"/>
          <w:szCs w:val="32"/>
          <w:lang w:val="en-US" w:eastAsia="zh-CN"/>
        </w:rPr>
        <w:t>高毅</w:t>
      </w:r>
    </w:p>
    <w:p w14:paraId="12E41E90">
      <w:pPr>
        <w:spacing w:line="574" w:lineRule="exact"/>
        <w:rPr>
          <w:rFonts w:ascii="仿宋_GB2312" w:eastAsia="仿宋_GB2312"/>
          <w:sz w:val="32"/>
          <w:szCs w:val="32"/>
        </w:rPr>
      </w:pPr>
      <w:r>
        <w:rPr>
          <w:rFonts w:hint="eastAsia" w:ascii="仿宋_GB2312" w:eastAsia="仿宋_GB2312"/>
          <w:sz w:val="32"/>
          <w:szCs w:val="32"/>
        </w:rPr>
        <w:t>联系方式：</w:t>
      </w:r>
    </w:p>
    <w:p w14:paraId="14E315F9">
      <w:pPr>
        <w:spacing w:line="574" w:lineRule="exact"/>
        <w:rPr>
          <w:rFonts w:ascii="仿宋_GB2312" w:eastAsia="仿宋_GB2312"/>
          <w:sz w:val="32"/>
          <w:szCs w:val="32"/>
        </w:rPr>
      </w:pPr>
      <w:r>
        <w:rPr>
          <w:rFonts w:hint="eastAsia" w:ascii="仿宋_GB2312" w:eastAsia="仿宋_GB2312"/>
          <w:sz w:val="32"/>
          <w:szCs w:val="32"/>
        </w:rPr>
        <w:t>地址：温江区金府路西段248号</w:t>
      </w:r>
    </w:p>
    <w:p w14:paraId="02A203A5">
      <w:pPr>
        <w:spacing w:line="574" w:lineRule="exact"/>
        <w:rPr>
          <w:rFonts w:ascii="仿宋_GB2312" w:eastAsia="仿宋_GB2312"/>
          <w:sz w:val="32"/>
          <w:szCs w:val="32"/>
        </w:rPr>
      </w:pPr>
    </w:p>
    <w:p w14:paraId="452B68C2">
      <w:pPr>
        <w:spacing w:line="574" w:lineRule="exact"/>
        <w:rPr>
          <w:rFonts w:ascii="仿宋_GB2312" w:eastAsia="仿宋_GB2312"/>
          <w:sz w:val="32"/>
          <w:szCs w:val="32"/>
        </w:rPr>
      </w:pPr>
      <w:r>
        <w:rPr>
          <w:rFonts w:hint="eastAsia" w:ascii="仿宋_GB2312" w:eastAsia="仿宋_GB2312"/>
          <w:sz w:val="32"/>
          <w:szCs w:val="32"/>
        </w:rPr>
        <w:t>乙方（承租方）：</w:t>
      </w:r>
    </w:p>
    <w:p w14:paraId="22603AC5">
      <w:pPr>
        <w:spacing w:line="574" w:lineRule="exact"/>
        <w:rPr>
          <w:rFonts w:ascii="仿宋_GB2312" w:eastAsia="仿宋_GB2312"/>
          <w:sz w:val="32"/>
          <w:szCs w:val="32"/>
        </w:rPr>
      </w:pPr>
      <w:r>
        <w:rPr>
          <w:rFonts w:hint="eastAsia" w:ascii="仿宋_GB2312" w:eastAsia="仿宋_GB2312"/>
          <w:sz w:val="32"/>
          <w:szCs w:val="32"/>
        </w:rPr>
        <w:t>统一社会信用代码：</w:t>
      </w:r>
    </w:p>
    <w:p w14:paraId="52450231">
      <w:pPr>
        <w:spacing w:line="574" w:lineRule="exact"/>
        <w:rPr>
          <w:rFonts w:ascii="仿宋_GB2312" w:eastAsia="仿宋_GB2312"/>
          <w:sz w:val="32"/>
          <w:szCs w:val="32"/>
        </w:rPr>
      </w:pPr>
      <w:r>
        <w:rPr>
          <w:rFonts w:hint="eastAsia" w:ascii="仿宋_GB2312" w:eastAsia="仿宋_GB2312"/>
          <w:sz w:val="32"/>
          <w:szCs w:val="32"/>
        </w:rPr>
        <w:t>法定代表人：</w:t>
      </w:r>
    </w:p>
    <w:p w14:paraId="75723021">
      <w:pPr>
        <w:spacing w:line="574" w:lineRule="exact"/>
        <w:rPr>
          <w:rFonts w:ascii="仿宋_GB2312" w:eastAsia="仿宋_GB2312"/>
          <w:sz w:val="32"/>
          <w:szCs w:val="32"/>
        </w:rPr>
      </w:pPr>
      <w:r>
        <w:rPr>
          <w:rFonts w:hint="eastAsia" w:ascii="仿宋_GB2312" w:eastAsia="仿宋_GB2312"/>
          <w:sz w:val="32"/>
          <w:szCs w:val="32"/>
        </w:rPr>
        <w:t>联系方式：</w:t>
      </w:r>
    </w:p>
    <w:p w14:paraId="0F7A0E9C">
      <w:pPr>
        <w:spacing w:line="574" w:lineRule="exact"/>
        <w:rPr>
          <w:rFonts w:ascii="仿宋_GB2312" w:eastAsia="仿宋_GB2312"/>
          <w:sz w:val="32"/>
          <w:szCs w:val="32"/>
        </w:rPr>
      </w:pPr>
      <w:r>
        <w:rPr>
          <w:rFonts w:hint="eastAsia" w:ascii="仿宋_GB2312" w:eastAsia="仿宋_GB2312"/>
          <w:sz w:val="32"/>
          <w:szCs w:val="32"/>
        </w:rPr>
        <w:t xml:space="preserve">地址：  </w:t>
      </w:r>
    </w:p>
    <w:p w14:paraId="7C24439E">
      <w:pPr>
        <w:spacing w:line="574" w:lineRule="exact"/>
        <w:ind w:firstLine="640" w:firstLineChars="200"/>
        <w:rPr>
          <w:rFonts w:ascii="仿宋_GB2312" w:eastAsia="仿宋_GB2312"/>
          <w:sz w:val="32"/>
          <w:szCs w:val="32"/>
        </w:rPr>
      </w:pPr>
      <w:r>
        <w:rPr>
          <w:rFonts w:hint="eastAsia" w:ascii="仿宋_GB2312" w:eastAsia="仿宋_GB2312"/>
          <w:sz w:val="32"/>
          <w:szCs w:val="32"/>
        </w:rPr>
        <w:t>鉴于甲方依据金马河运动休闲消费提升打造工作领导小组第四次会议要求，将天府街道金府社区占地</w:t>
      </w:r>
      <w:r>
        <w:rPr>
          <w:rFonts w:hint="eastAsia" w:ascii="仿宋_GB2312" w:eastAsia="仿宋_GB2312"/>
          <w:sz w:val="32"/>
          <w:szCs w:val="32"/>
          <w:lang w:val="en-US" w:eastAsia="zh-CN"/>
        </w:rPr>
        <w:t>54</w:t>
      </w:r>
      <w:r>
        <w:rPr>
          <w:rFonts w:hint="eastAsia" w:ascii="仿宋_GB2312" w:eastAsia="仿宋_GB2312"/>
          <w:sz w:val="32"/>
          <w:szCs w:val="32"/>
        </w:rPr>
        <w:t>亩</w:t>
      </w:r>
      <w:ins w:id="1" w:author="成都律师 LawyerJia" w:date="2026-09-03T10:16:27Z">
        <w:r>
          <w:rPr>
            <w:rFonts w:hint="eastAsia" w:ascii="仿宋_GB2312" w:eastAsia="仿宋_GB2312"/>
            <w:sz w:val="32"/>
            <w:szCs w:val="32"/>
            <w:lang w:val="en-US" w:eastAsia="zh-CN"/>
          </w:rPr>
          <w:t>土地</w:t>
        </w:r>
      </w:ins>
      <w:ins w:id="2" w:author="成都律师 LawyerJia" w:date="2026-09-03T10:16:28Z">
        <w:r>
          <w:rPr>
            <w:rFonts w:hint="eastAsia" w:ascii="仿宋_GB2312" w:eastAsia="仿宋_GB2312"/>
            <w:sz w:val="32"/>
            <w:szCs w:val="32"/>
            <w:lang w:val="en-US" w:eastAsia="zh-CN"/>
          </w:rPr>
          <w:t>及</w:t>
        </w:r>
      </w:ins>
      <w:r>
        <w:rPr>
          <w:rFonts w:hint="eastAsia" w:ascii="仿宋_GB2312" w:eastAsia="仿宋_GB2312"/>
          <w:sz w:val="32"/>
          <w:szCs w:val="32"/>
        </w:rPr>
        <w:t>厂房移交隆科城乡发展集团有限公司，</w:t>
      </w:r>
      <w:r>
        <w:rPr>
          <w:rFonts w:hint="eastAsia" w:ascii="仿宋_GB2312" w:eastAsia="仿宋_GB2312"/>
          <w:sz w:val="32"/>
          <w:szCs w:val="32"/>
          <w:lang w:val="en-US" w:eastAsia="zh-CN"/>
        </w:rPr>
        <w:t>并</w:t>
      </w:r>
      <w:r>
        <w:rPr>
          <w:rFonts w:hint="eastAsia" w:ascii="仿宋_GB2312" w:eastAsia="仿宋_GB2312"/>
          <w:sz w:val="32"/>
          <w:szCs w:val="32"/>
        </w:rPr>
        <w:t>合法享有</w:t>
      </w:r>
      <w:r>
        <w:rPr>
          <w:rFonts w:hint="eastAsia" w:ascii="Times New Roman" w:hAnsi="Times New Roman" w:eastAsia="仿宋_GB2312" w:cs="Times New Roman"/>
          <w:sz w:val="32"/>
          <w:szCs w:val="32"/>
        </w:rPr>
        <w:t>天府街道金府社区</w:t>
      </w:r>
      <w:r>
        <w:rPr>
          <w:rFonts w:hint="eastAsia" w:ascii="Times New Roman" w:hAnsi="Times New Roman" w:eastAsia="仿宋_GB2312" w:cs="Times New Roman"/>
          <w:sz w:val="32"/>
          <w:szCs w:val="32"/>
          <w:lang w:val="en-US" w:eastAsia="zh-CN"/>
        </w:rPr>
        <w:t>54</w:t>
      </w:r>
      <w:r>
        <w:rPr>
          <w:rFonts w:ascii="Times New Roman" w:hAnsi="Times New Roman" w:eastAsia="仿宋_GB2312" w:cs="Times New Roman"/>
          <w:sz w:val="32"/>
          <w:szCs w:val="32"/>
        </w:rPr>
        <w:t>亩土地</w:t>
      </w:r>
      <w:r>
        <w:rPr>
          <w:rFonts w:hint="eastAsia" w:ascii="仿宋_GB2312" w:eastAsia="仿宋_GB2312"/>
          <w:sz w:val="32"/>
          <w:szCs w:val="32"/>
        </w:rPr>
        <w:t>运营收益权</w:t>
      </w:r>
      <w:r>
        <w:rPr>
          <w:rFonts w:hint="eastAsia" w:ascii="仿宋_GB2312" w:eastAsia="仿宋_GB2312"/>
          <w:sz w:val="32"/>
          <w:szCs w:val="32"/>
          <w:lang w:eastAsia="zh-CN"/>
        </w:rPr>
        <w:t>。</w:t>
      </w:r>
      <w:r>
        <w:rPr>
          <w:rFonts w:hint="eastAsia" w:ascii="仿宋_GB2312" w:eastAsia="仿宋_GB2312"/>
          <w:sz w:val="32"/>
          <w:szCs w:val="32"/>
        </w:rPr>
        <w:t>本次甲方拟对外租赁</w:t>
      </w:r>
      <w:r>
        <w:rPr>
          <w:rFonts w:hint="eastAsia" w:ascii="仿宋_GB2312" w:eastAsia="仿宋_GB2312"/>
          <w:sz w:val="32"/>
          <w:szCs w:val="32"/>
          <w:lang w:val="en-US" w:eastAsia="zh-CN"/>
        </w:rPr>
        <w:t>其中</w:t>
      </w:r>
      <w:ins w:id="3" w:author="李飞熊" w:date="2026-09-02T09:43:16Z">
        <w:r>
          <w:rPr>
            <w:rFonts w:hint="eastAsia" w:ascii="仿宋_GB2312" w:eastAsia="仿宋_GB2312"/>
            <w:sz w:val="32"/>
            <w:szCs w:val="32"/>
            <w:lang w:val="en-US" w:eastAsia="zh-CN"/>
          </w:rPr>
          <w:t>5.7</w:t>
        </w:r>
      </w:ins>
      <w:ins w:id="4" w:author="李飞熊" w:date="2026-09-02T09:43:17Z">
        <w:r>
          <w:rPr>
            <w:rFonts w:hint="eastAsia" w:ascii="仿宋_GB2312" w:eastAsia="仿宋_GB2312"/>
            <w:sz w:val="32"/>
            <w:szCs w:val="32"/>
            <w:lang w:val="en-US" w:eastAsia="zh-CN"/>
          </w:rPr>
          <w:t>7</w:t>
        </w:r>
      </w:ins>
      <w:r>
        <w:rPr>
          <w:rFonts w:hint="eastAsia" w:ascii="仿宋_GB2312" w:eastAsia="仿宋_GB2312"/>
          <w:sz w:val="32"/>
          <w:szCs w:val="32"/>
          <w:lang w:val="en-US" w:eastAsia="zh-CN"/>
        </w:rPr>
        <w:t>亩</w:t>
      </w:r>
      <w:r>
        <w:rPr>
          <w:rFonts w:hint="eastAsia" w:ascii="仿宋_GB2312" w:eastAsia="仿宋_GB2312"/>
          <w:sz w:val="32"/>
          <w:szCs w:val="32"/>
        </w:rPr>
        <w:t>土地，乙方</w:t>
      </w:r>
      <w:r>
        <w:rPr>
          <w:rFonts w:hint="eastAsia" w:ascii="仿宋_GB2312" w:eastAsia="仿宋_GB2312"/>
          <w:sz w:val="32"/>
          <w:szCs w:val="32"/>
          <w:lang w:val="en-US" w:eastAsia="zh-CN"/>
        </w:rPr>
        <w:t>愿</w:t>
      </w:r>
      <w:r>
        <w:rPr>
          <w:rFonts w:hint="eastAsia" w:ascii="仿宋_GB2312" w:eastAsia="仿宋_GB2312"/>
          <w:sz w:val="32"/>
          <w:szCs w:val="32"/>
        </w:rPr>
        <w:t>租用该宗土地，根据《中华人民共和国民法典》《中华人民共和国土地管理法》等国家有关法律法规和政策的规定，经甲乙双方共同协商，特签订本合同，作为共同遵守的准则。</w:t>
      </w:r>
    </w:p>
    <w:p w14:paraId="2512DD4A">
      <w:pPr>
        <w:spacing w:line="574" w:lineRule="exact"/>
        <w:ind w:firstLine="640" w:firstLineChars="200"/>
        <w:rPr>
          <w:rFonts w:ascii="仿宋_GB2312" w:eastAsia="仿宋_GB2312"/>
          <w:sz w:val="32"/>
          <w:szCs w:val="32"/>
        </w:rPr>
      </w:pPr>
      <w:r>
        <w:rPr>
          <w:rFonts w:hint="eastAsia" w:ascii="仿宋_GB2312" w:eastAsia="仿宋_GB2312"/>
          <w:sz w:val="32"/>
          <w:szCs w:val="32"/>
        </w:rPr>
        <w:t>一、土地</w:t>
      </w:r>
      <w:r>
        <w:rPr>
          <w:rFonts w:hint="eastAsia" w:ascii="仿宋_GB2312" w:eastAsia="仿宋_GB2312"/>
          <w:sz w:val="32"/>
          <w:szCs w:val="32"/>
          <w:lang w:val="en-US" w:eastAsia="zh-CN"/>
        </w:rPr>
        <w:t>使用</w:t>
      </w:r>
      <w:r>
        <w:rPr>
          <w:rFonts w:hint="eastAsia" w:ascii="仿宋_GB2312" w:eastAsia="仿宋_GB2312"/>
          <w:sz w:val="32"/>
          <w:szCs w:val="32"/>
        </w:rPr>
        <w:t>方式：租赁</w:t>
      </w:r>
    </w:p>
    <w:p w14:paraId="127B593E">
      <w:pPr>
        <w:numPr>
          <w:ilvl w:val="-1"/>
          <w:numId w:val="0"/>
        </w:numPr>
        <w:spacing w:line="574" w:lineRule="exact"/>
        <w:ind w:firstLine="643" w:firstLineChars="200"/>
        <w:rPr>
          <w:rFonts w:hint="eastAsia" w:ascii="仿宋_GB2312" w:eastAsia="仿宋_GB2312"/>
          <w:b/>
          <w:bCs/>
          <w:sz w:val="32"/>
          <w:szCs w:val="32"/>
        </w:rPr>
      </w:pPr>
      <w:r>
        <w:rPr>
          <w:rFonts w:hint="eastAsia" w:ascii="仿宋_GB2312" w:eastAsia="仿宋_GB2312"/>
          <w:b/>
          <w:bCs/>
          <w:sz w:val="32"/>
          <w:szCs w:val="32"/>
          <w:lang w:val="en-US" w:eastAsia="zh-CN"/>
        </w:rPr>
        <w:t>二</w:t>
      </w:r>
      <w:r>
        <w:rPr>
          <w:rFonts w:hint="eastAsia" w:ascii="仿宋_GB2312" w:eastAsia="仿宋_GB2312"/>
          <w:b/>
          <w:bCs/>
          <w:sz w:val="32"/>
          <w:szCs w:val="32"/>
        </w:rPr>
        <w:t>、土地</w:t>
      </w:r>
      <w:r>
        <w:rPr>
          <w:rFonts w:hint="eastAsia" w:ascii="仿宋_GB2312" w:eastAsia="仿宋_GB2312"/>
          <w:b/>
          <w:bCs/>
          <w:sz w:val="32"/>
          <w:szCs w:val="32"/>
          <w:lang w:val="en-US" w:eastAsia="zh-CN"/>
        </w:rPr>
        <w:t>租赁</w:t>
      </w:r>
      <w:r>
        <w:rPr>
          <w:rFonts w:hint="eastAsia" w:ascii="仿宋_GB2312" w:eastAsia="仿宋_GB2312"/>
          <w:b/>
          <w:bCs/>
          <w:sz w:val="32"/>
          <w:szCs w:val="32"/>
        </w:rPr>
        <w:t>时限</w:t>
      </w:r>
    </w:p>
    <w:p w14:paraId="44535404">
      <w:pPr>
        <w:numPr>
          <w:ilvl w:val="-1"/>
          <w:numId w:val="0"/>
        </w:numPr>
        <w:spacing w:line="574" w:lineRule="exact"/>
        <w:ind w:firstLine="640" w:firstLineChars="200"/>
        <w:rPr>
          <w:rFonts w:ascii="仿宋_GB2312" w:eastAsia="仿宋_GB2312"/>
          <w:sz w:val="32"/>
          <w:szCs w:val="32"/>
          <w:highlight w:val="none"/>
        </w:rPr>
      </w:pPr>
      <w:r>
        <w:rPr>
          <w:rFonts w:hint="default" w:ascii="Times New Roman Regular" w:hAnsi="Times New Roman Regular" w:eastAsia="仿宋_GB2312" w:cs="Times New Roman Regular"/>
          <w:color w:val="auto"/>
          <w:sz w:val="32"/>
          <w:szCs w:val="32"/>
          <w:highlight w:val="none"/>
          <w:lang w:val="en-US" w:eastAsia="zh-CN"/>
        </w:rPr>
        <w:t>租赁期限为</w:t>
      </w:r>
      <w:ins w:id="5" w:author="李飞熊" w:date="2026-09-02T10:53:51Z">
        <w:r>
          <w:rPr>
            <w:rFonts w:hint="eastAsia" w:ascii="Times New Roman Regular" w:hAnsi="Times New Roman Regular" w:eastAsia="仿宋_GB2312" w:cs="Times New Roman Regular"/>
            <w:color w:val="auto"/>
            <w:sz w:val="32"/>
            <w:szCs w:val="32"/>
            <w:highlight w:val="none"/>
            <w:lang w:val="en-US" w:eastAsia="zh-CN"/>
          </w:rPr>
          <w:t>3</w:t>
        </w:r>
      </w:ins>
      <w:r>
        <w:rPr>
          <w:rFonts w:hint="default" w:ascii="Times New Roman Regular" w:hAnsi="Times New Roman Regular" w:eastAsia="仿宋_GB2312" w:cs="Times New Roman Regular"/>
          <w:color w:val="auto"/>
          <w:sz w:val="32"/>
          <w:szCs w:val="32"/>
          <w:highlight w:val="none"/>
        </w:rPr>
        <w:t>年</w:t>
      </w:r>
      <w:r>
        <w:rPr>
          <w:rFonts w:hint="default" w:ascii="Times New Roman Regular" w:hAnsi="Times New Roman Regular" w:eastAsia="仿宋_GB2312" w:cs="Times New Roman Regular"/>
          <w:color w:val="auto"/>
          <w:sz w:val="32"/>
          <w:szCs w:val="32"/>
          <w:highlight w:val="none"/>
          <w:lang w:eastAsia="zh-CN"/>
        </w:rPr>
        <w:t>，</w:t>
      </w:r>
      <w:del w:id="6" w:author="成都律师 LawyerJia" w:date="2026-09-03T10:20:52Z">
        <w:r>
          <w:rPr>
            <w:rFonts w:hint="default" w:ascii="Times New Roman Regular" w:hAnsi="Times New Roman Regular" w:eastAsia="仿宋_GB2312" w:cs="Times New Roman Regular"/>
            <w:sz w:val="32"/>
            <w:szCs w:val="32"/>
          </w:rPr>
          <w:delText>第一年度合同</w:delText>
        </w:r>
      </w:del>
      <w:del w:id="7" w:author="成都律师 LawyerJia" w:date="2026-09-03T10:20:51Z">
        <w:r>
          <w:rPr>
            <w:rFonts w:hint="default" w:ascii="Times New Roman Regular" w:hAnsi="Times New Roman Regular" w:eastAsia="仿宋_GB2312" w:cs="Times New Roman Regular"/>
            <w:sz w:val="32"/>
            <w:szCs w:val="32"/>
          </w:rPr>
          <w:delText>期限</w:delText>
        </w:r>
      </w:del>
      <w:r>
        <w:rPr>
          <w:rFonts w:hint="default" w:ascii="Times New Roman Regular" w:hAnsi="Times New Roman Regular" w:eastAsia="仿宋_GB2312" w:cs="Times New Roman Regular"/>
          <w:sz w:val="32"/>
          <w:szCs w:val="32"/>
        </w:rPr>
        <w:t>从202</w:t>
      </w:r>
      <w:r>
        <w:rPr>
          <w:rFonts w:hint="default" w:ascii="Times New Roman Regular" w:hAnsi="Times New Roman Regular" w:eastAsia="仿宋_GB2312" w:cs="Times New Roman Regular"/>
          <w:sz w:val="32"/>
          <w:szCs w:val="32"/>
          <w:lang w:val="en-US" w:eastAsia="zh-CN"/>
        </w:rPr>
        <w:t>6</w:t>
      </w:r>
      <w:r>
        <w:rPr>
          <w:rFonts w:hint="default" w:ascii="Times New Roman Regular" w:hAnsi="Times New Roman Regular" w:eastAsia="仿宋_GB2312" w:cs="Times New Roman Regular"/>
          <w:sz w:val="32"/>
          <w:szCs w:val="32"/>
        </w:rPr>
        <w:t>年</w:t>
      </w:r>
      <w:ins w:id="8" w:author="李飞熊" w:date="2026-09-02T09:43:41Z">
        <w:r>
          <w:rPr>
            <w:rFonts w:hint="eastAsia" w:ascii="Times New Roman Regular" w:hAnsi="Times New Roman Regular" w:eastAsia="仿宋_GB2312" w:cs="Times New Roman Regular"/>
            <w:sz w:val="32"/>
            <w:szCs w:val="32"/>
            <w:lang w:val="en-US" w:eastAsia="zh-CN"/>
          </w:rPr>
          <w:t>9</w:t>
        </w:r>
      </w:ins>
      <w:r>
        <w:rPr>
          <w:rFonts w:hint="default" w:ascii="Times New Roman Regular" w:hAnsi="Times New Roman Regular" w:eastAsia="仿宋_GB2312" w:cs="Times New Roman Regular"/>
          <w:sz w:val="32"/>
          <w:szCs w:val="32"/>
        </w:rPr>
        <w:t>月</w:t>
      </w:r>
      <w:ins w:id="9" w:author="李飞熊" w:date="2026-09-02T09:43:44Z">
        <w:r>
          <w:rPr>
            <w:rFonts w:hint="eastAsia" w:ascii="Times New Roman Regular" w:hAnsi="Times New Roman Regular" w:eastAsia="仿宋_GB2312" w:cs="Times New Roman Regular"/>
            <w:sz w:val="32"/>
            <w:szCs w:val="32"/>
            <w:lang w:val="en-US" w:eastAsia="zh-CN"/>
          </w:rPr>
          <w:t>1</w:t>
        </w:r>
      </w:ins>
      <w:r>
        <w:rPr>
          <w:rFonts w:hint="default" w:ascii="Times New Roman Regular" w:hAnsi="Times New Roman Regular" w:eastAsia="仿宋_GB2312" w:cs="Times New Roman Regular"/>
          <w:sz w:val="32"/>
          <w:szCs w:val="32"/>
        </w:rPr>
        <w:t>日至20</w:t>
      </w:r>
      <w:ins w:id="10" w:author="李飞熊" w:date="2026-09-02T10:53:58Z">
        <w:r>
          <w:rPr>
            <w:rFonts w:hint="eastAsia" w:ascii="Times New Roman Regular" w:hAnsi="Times New Roman Regular" w:eastAsia="仿宋_GB2312" w:cs="Times New Roman Regular"/>
            <w:sz w:val="32"/>
            <w:szCs w:val="32"/>
            <w:lang w:val="en-US" w:eastAsia="zh-CN"/>
          </w:rPr>
          <w:t>29</w:t>
        </w:r>
      </w:ins>
      <w:r>
        <w:rPr>
          <w:rFonts w:hint="default" w:ascii="Times New Roman Regular" w:hAnsi="Times New Roman Regular" w:eastAsia="仿宋_GB2312" w:cs="Times New Roman Regular"/>
          <w:sz w:val="32"/>
          <w:szCs w:val="32"/>
        </w:rPr>
        <w:t>年</w:t>
      </w:r>
      <w:ins w:id="11" w:author="成都律师 LawyerJia" w:date="2026-09-02T16:52:13Z">
        <w:r>
          <w:rPr>
            <w:rFonts w:hint="eastAsia" w:ascii="Times New Roman Regular" w:hAnsi="Times New Roman Regular" w:eastAsia="仿宋_GB2312" w:cs="Times New Roman Regular"/>
            <w:sz w:val="32"/>
            <w:szCs w:val="32"/>
            <w:lang w:val="en-US" w:eastAsia="zh-CN"/>
          </w:rPr>
          <w:t>8</w:t>
        </w:r>
      </w:ins>
      <w:ins w:id="12" w:author="李飞熊" w:date="2026-09-02T09:44:02Z">
        <w:del w:id="13" w:author="成都律师 LawyerJia" w:date="2026-09-02T16:52:13Z">
          <w:r>
            <w:rPr>
              <w:rFonts w:hint="eastAsia" w:ascii="Times New Roman Regular" w:hAnsi="Times New Roman Regular" w:eastAsia="仿宋_GB2312" w:cs="Times New Roman Regular"/>
              <w:sz w:val="32"/>
              <w:szCs w:val="32"/>
              <w:lang w:val="en-US" w:eastAsia="zh-CN"/>
            </w:rPr>
            <w:delText>9</w:delText>
          </w:r>
        </w:del>
      </w:ins>
      <w:r>
        <w:rPr>
          <w:rFonts w:hint="default" w:ascii="Times New Roman Regular" w:hAnsi="Times New Roman Regular" w:eastAsia="仿宋_GB2312" w:cs="Times New Roman Regular"/>
          <w:sz w:val="32"/>
          <w:szCs w:val="32"/>
        </w:rPr>
        <w:t>月</w:t>
      </w:r>
      <w:ins w:id="14" w:author="成都律师 LawyerJia" w:date="2026-09-02T16:52:11Z">
        <w:r>
          <w:rPr>
            <w:rFonts w:hint="eastAsia" w:ascii="Times New Roman Regular" w:hAnsi="Times New Roman Regular" w:eastAsia="仿宋_GB2312" w:cs="Times New Roman Regular"/>
            <w:sz w:val="32"/>
            <w:szCs w:val="32"/>
            <w:lang w:val="en-US" w:eastAsia="zh-CN"/>
          </w:rPr>
          <w:t>3</w:t>
        </w:r>
      </w:ins>
      <w:ins w:id="15" w:author="李飞熊" w:date="2026-09-02T09:44:06Z">
        <w:r>
          <w:rPr>
            <w:rFonts w:hint="eastAsia" w:ascii="Times New Roman Regular" w:hAnsi="Times New Roman Regular" w:eastAsia="仿宋_GB2312" w:cs="Times New Roman Regular"/>
            <w:sz w:val="32"/>
            <w:szCs w:val="32"/>
            <w:lang w:val="en-US" w:eastAsia="zh-CN"/>
          </w:rPr>
          <w:t>1</w:t>
        </w:r>
      </w:ins>
      <w:r>
        <w:rPr>
          <w:rFonts w:hint="default" w:ascii="Times New Roman Regular" w:hAnsi="Times New Roman Regular" w:eastAsia="仿宋_GB2312" w:cs="Times New Roman Regular"/>
          <w:sz w:val="32"/>
          <w:szCs w:val="32"/>
        </w:rPr>
        <w:t>日止。</w:t>
      </w:r>
      <w:r>
        <w:rPr>
          <w:rFonts w:hint="default" w:ascii="Times New Roman Regular" w:hAnsi="Times New Roman Regular" w:eastAsia="仿宋_GB2312" w:cs="Times New Roman Regular"/>
          <w:sz w:val="32"/>
          <w:szCs w:val="32"/>
          <w:highlight w:val="none"/>
          <w:lang w:val="en-US" w:eastAsia="zh-CN"/>
        </w:rPr>
        <w:t>若起租时间与实际交付时间不一致的，以实际交付时间为准</w:t>
      </w:r>
      <w:r>
        <w:rPr>
          <w:rFonts w:hint="default" w:ascii="Times New Roman Regular" w:hAnsi="Times New Roman Regular" w:eastAsia="仿宋_GB2312" w:cs="Times New Roman Regular"/>
          <w:sz w:val="32"/>
          <w:szCs w:val="32"/>
          <w:highlight w:val="none"/>
          <w:lang w:eastAsia="zh-CN"/>
        </w:rPr>
        <w:t>。</w:t>
      </w:r>
      <w:r>
        <w:rPr>
          <w:rFonts w:hint="default" w:ascii="Times New Roman Regular" w:hAnsi="Times New Roman Regular" w:eastAsia="仿宋_GB2312" w:cs="Times New Roman Regular"/>
          <w:sz w:val="32"/>
          <w:szCs w:val="32"/>
          <w:highlight w:val="none"/>
        </w:rPr>
        <w:t>租赁期限届满后，乙方在同等条件下享受优先承租权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租赁期</w:t>
      </w:r>
      <w:ins w:id="16" w:author="李飞熊" w:date="2026-09-02T09:44:59Z">
        <w:r>
          <w:rPr>
            <w:rFonts w:hint="eastAsia" w:ascii="仿宋_GB2312" w:eastAsia="仿宋_GB2312"/>
            <w:sz w:val="32"/>
            <w:szCs w:val="32"/>
            <w:highlight w:val="none"/>
            <w:lang w:val="en-US" w:eastAsia="zh-CN"/>
          </w:rPr>
          <w:t>间</w:t>
        </w:r>
      </w:ins>
      <w:r>
        <w:rPr>
          <w:rFonts w:hint="eastAsia" w:ascii="仿宋_GB2312" w:eastAsia="仿宋_GB2312"/>
          <w:sz w:val="32"/>
          <w:szCs w:val="32"/>
          <w:highlight w:val="none"/>
        </w:rPr>
        <w:t>如甲方因产业项目发展需要收回该宗土地，</w:t>
      </w:r>
      <w:r>
        <w:rPr>
          <w:rFonts w:hint="eastAsia" w:ascii="仿宋_GB2312" w:eastAsia="仿宋_GB2312"/>
          <w:color w:val="auto"/>
          <w:sz w:val="32"/>
          <w:szCs w:val="32"/>
        </w:rPr>
        <w:t>甲方提前</w:t>
      </w:r>
      <w:ins w:id="17" w:author="薛飞律师" w:date="2026-07-01T11:03:17Z">
        <w:r>
          <w:rPr>
            <w:rFonts w:hint="eastAsia" w:ascii="仿宋_GB2312" w:eastAsia="仿宋_GB2312"/>
            <w:color w:val="auto"/>
            <w:sz w:val="32"/>
            <w:szCs w:val="32"/>
            <w:lang w:val="en-US" w:eastAsia="zh-CN"/>
          </w:rPr>
          <w:t>三</w:t>
        </w:r>
      </w:ins>
      <w:r>
        <w:rPr>
          <w:rFonts w:hint="eastAsia" w:ascii="仿宋_GB2312" w:eastAsia="仿宋_GB2312"/>
          <w:color w:val="auto"/>
          <w:sz w:val="32"/>
          <w:szCs w:val="32"/>
        </w:rPr>
        <w:t>个月告知后</w:t>
      </w:r>
      <w:r>
        <w:rPr>
          <w:rFonts w:hint="eastAsia" w:ascii="仿宋_GB2312" w:eastAsia="仿宋_GB2312"/>
          <w:color w:val="auto"/>
          <w:sz w:val="32"/>
          <w:szCs w:val="32"/>
          <w:lang w:eastAsia="zh-CN"/>
        </w:rPr>
        <w:t>，</w:t>
      </w:r>
      <w:r>
        <w:rPr>
          <w:rFonts w:hint="eastAsia" w:ascii="仿宋_GB2312" w:eastAsia="仿宋_GB2312"/>
          <w:sz w:val="32"/>
          <w:szCs w:val="32"/>
          <w:highlight w:val="none"/>
        </w:rPr>
        <w:t>乙方应无条件进行</w:t>
      </w:r>
      <w:r>
        <w:rPr>
          <w:rFonts w:hint="eastAsia" w:ascii="仿宋_GB2312" w:eastAsia="仿宋_GB2312"/>
          <w:sz w:val="32"/>
          <w:szCs w:val="32"/>
          <w:highlight w:val="none"/>
          <w:lang w:val="en-US" w:eastAsia="zh-CN"/>
        </w:rPr>
        <w:t>搬</w:t>
      </w:r>
      <w:r>
        <w:rPr>
          <w:rFonts w:hint="eastAsia" w:ascii="仿宋_GB2312" w:eastAsia="仿宋_GB2312"/>
          <w:sz w:val="32"/>
          <w:szCs w:val="32"/>
          <w:highlight w:val="none"/>
        </w:rPr>
        <w:t>离。</w:t>
      </w:r>
    </w:p>
    <w:p w14:paraId="4A9A8767">
      <w:pPr>
        <w:numPr>
          <w:ilvl w:val="255"/>
          <w:numId w:val="0"/>
        </w:numPr>
        <w:spacing w:line="574" w:lineRule="exact"/>
        <w:ind w:firstLine="643" w:firstLineChars="200"/>
        <w:rPr>
          <w:rFonts w:ascii="仿宋_GB2312" w:eastAsia="仿宋_GB2312"/>
          <w:b/>
          <w:bCs/>
          <w:sz w:val="32"/>
          <w:szCs w:val="32"/>
          <w:highlight w:val="none"/>
        </w:rPr>
      </w:pPr>
      <w:r>
        <w:rPr>
          <w:rFonts w:hint="eastAsia" w:ascii="仿宋_GB2312" w:eastAsia="仿宋_GB2312"/>
          <w:b/>
          <w:bCs/>
          <w:sz w:val="32"/>
          <w:szCs w:val="32"/>
          <w:highlight w:val="none"/>
          <w:lang w:val="en-US" w:eastAsia="zh-CN"/>
        </w:rPr>
        <w:t>三</w:t>
      </w:r>
      <w:r>
        <w:rPr>
          <w:rFonts w:hint="eastAsia" w:ascii="仿宋_GB2312" w:eastAsia="仿宋_GB2312"/>
          <w:b/>
          <w:bCs/>
          <w:sz w:val="32"/>
          <w:szCs w:val="32"/>
          <w:highlight w:val="none"/>
        </w:rPr>
        <w:t>、集体建设用地</w:t>
      </w:r>
      <w:r>
        <w:rPr>
          <w:rFonts w:hint="eastAsia" w:ascii="仿宋_GB2312" w:eastAsia="仿宋_GB2312"/>
          <w:b/>
          <w:bCs/>
          <w:sz w:val="32"/>
          <w:szCs w:val="32"/>
          <w:highlight w:val="none"/>
          <w:lang w:val="en-US" w:eastAsia="zh-CN"/>
        </w:rPr>
        <w:t>的交付</w:t>
      </w:r>
      <w:r>
        <w:rPr>
          <w:rFonts w:hint="eastAsia" w:ascii="仿宋_GB2312" w:eastAsia="仿宋_GB2312"/>
          <w:b/>
          <w:bCs/>
          <w:sz w:val="32"/>
          <w:szCs w:val="32"/>
          <w:highlight w:val="none"/>
        </w:rPr>
        <w:t>及</w:t>
      </w:r>
      <w:r>
        <w:rPr>
          <w:rFonts w:hint="eastAsia" w:ascii="仿宋_GB2312" w:eastAsia="仿宋_GB2312"/>
          <w:b/>
          <w:bCs/>
          <w:sz w:val="32"/>
          <w:szCs w:val="32"/>
          <w:highlight w:val="none"/>
          <w:lang w:val="en-US" w:eastAsia="zh-CN"/>
        </w:rPr>
        <w:t>租赁</w:t>
      </w:r>
      <w:r>
        <w:rPr>
          <w:rFonts w:hint="eastAsia" w:ascii="仿宋_GB2312" w:eastAsia="仿宋_GB2312"/>
          <w:b/>
          <w:bCs/>
          <w:sz w:val="32"/>
          <w:szCs w:val="32"/>
          <w:highlight w:val="none"/>
        </w:rPr>
        <w:t>费用</w:t>
      </w:r>
    </w:p>
    <w:p w14:paraId="34FE260E">
      <w:pPr>
        <w:numPr>
          <w:ilvl w:val="255"/>
          <w:numId w:val="0"/>
        </w:numPr>
        <w:spacing w:line="574" w:lineRule="exact"/>
        <w:ind w:firstLine="640" w:firstLineChars="200"/>
        <w:rPr>
          <w:rFonts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1.</w:t>
      </w:r>
      <w:r>
        <w:rPr>
          <w:rFonts w:hint="eastAsia" w:ascii="仿宋_GB2312" w:eastAsia="仿宋_GB2312"/>
          <w:color w:val="000000" w:themeColor="text1"/>
          <w:sz w:val="32"/>
          <w:szCs w:val="32"/>
          <w:highlight w:val="none"/>
          <w:lang w:val="en-US" w:eastAsia="zh-CN"/>
          <w14:textFill>
            <w14:solidFill>
              <w14:schemeClr w14:val="tx1"/>
            </w14:solidFill>
          </w14:textFill>
        </w:rPr>
        <w:t>交付：</w:t>
      </w:r>
      <w:r>
        <w:rPr>
          <w:rFonts w:hint="eastAsia" w:ascii="仿宋_GB2312" w:eastAsia="仿宋_GB2312"/>
          <w:color w:val="000000" w:themeColor="text1"/>
          <w:sz w:val="32"/>
          <w:szCs w:val="32"/>
          <w:highlight w:val="none"/>
          <w14:textFill>
            <w14:solidFill>
              <w14:schemeClr w14:val="tx1"/>
            </w14:solidFill>
          </w14:textFill>
        </w:rPr>
        <w:t>按照乙方经营需求，甲方应于本合同生效后  个工作日内，将租赁</w:t>
      </w:r>
      <w:r>
        <w:rPr>
          <w:rFonts w:hint="eastAsia" w:ascii="仿宋_GB2312" w:eastAsia="仿宋_GB2312"/>
          <w:color w:val="000000" w:themeColor="text1"/>
          <w:sz w:val="32"/>
          <w:szCs w:val="32"/>
          <w:highlight w:val="none"/>
          <w:lang w:val="en-US" w:eastAsia="zh-CN"/>
          <w14:textFill>
            <w14:solidFill>
              <w14:schemeClr w14:val="tx1"/>
            </w14:solidFill>
          </w14:textFill>
        </w:rPr>
        <w:t>土地</w:t>
      </w:r>
      <w:r>
        <w:rPr>
          <w:rFonts w:hint="eastAsia" w:ascii="仿宋_GB2312" w:eastAsia="仿宋_GB2312"/>
          <w:color w:val="000000" w:themeColor="text1"/>
          <w:sz w:val="32"/>
          <w:szCs w:val="32"/>
          <w:highlight w:val="none"/>
          <w14:textFill>
            <w14:solidFill>
              <w14:schemeClr w14:val="tx1"/>
            </w14:solidFill>
          </w14:textFill>
        </w:rPr>
        <w:t>并交付给乙方。</w:t>
      </w:r>
    </w:p>
    <w:p w14:paraId="69175CD8">
      <w:pPr>
        <w:spacing w:line="574"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2</w:t>
      </w:r>
      <w:bookmarkStart w:id="0" w:name="_Hlk204605855"/>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租金：</w:t>
      </w:r>
      <w:r>
        <w:rPr>
          <w:rFonts w:hint="eastAsia" w:ascii="仿宋_GB2312" w:eastAsia="仿宋_GB2312"/>
          <w:sz w:val="32"/>
          <w:szCs w:val="32"/>
          <w:highlight w:val="none"/>
        </w:rPr>
        <w:t>甲乙双方</w:t>
      </w:r>
      <w:bookmarkEnd w:id="0"/>
      <w:r>
        <w:rPr>
          <w:rFonts w:hint="eastAsia" w:ascii="仿宋_GB2312" w:eastAsia="仿宋_GB2312"/>
          <w:sz w:val="32"/>
          <w:szCs w:val="32"/>
          <w:highlight w:val="none"/>
        </w:rPr>
        <w:t>同意按</w:t>
      </w:r>
      <w:ins w:id="18" w:author="薛飞律师" w:date="2026-07-01T11:09:51Z">
        <w:bookmarkStart w:id="1" w:name="_Hlk207099889"/>
        <w:r>
          <w:rPr>
            <w:rFonts w:hint="eastAsia" w:ascii="仿宋_GB2312" w:eastAsia="仿宋_GB2312"/>
            <w:sz w:val="32"/>
            <w:szCs w:val="32"/>
            <w:highlight w:val="none"/>
            <w:lang w:val="en-US" w:eastAsia="zh-CN"/>
          </w:rPr>
          <w:t>含税金额</w:t>
        </w:r>
      </w:ins>
      <w:r>
        <w:rPr>
          <w:rFonts w:hint="eastAsia" w:ascii="Times New Roman Regular" w:hAnsi="Times New Roman Regular" w:eastAsia="仿宋_GB2312" w:cs="Times New Roman Regular"/>
          <w:sz w:val="32"/>
          <w:szCs w:val="32"/>
          <w:highlight w:val="none"/>
          <w:u w:val="single"/>
          <w:lang w:val="en-US" w:eastAsia="zh-CN"/>
        </w:rPr>
        <w:t xml:space="preserve"> </w:t>
      </w:r>
      <w:ins w:id="19" w:author="李飞熊" w:date="2026-09-02T15:05:39Z">
        <w:r>
          <w:rPr>
            <w:rFonts w:hint="eastAsia" w:ascii="Times New Roman Regular" w:hAnsi="Times New Roman Regular" w:eastAsia="仿宋_GB2312" w:cs="Times New Roman Regular"/>
            <w:sz w:val="32"/>
            <w:szCs w:val="32"/>
            <w:highlight w:val="none"/>
            <w:u w:val="single"/>
            <w:lang w:val="en-US" w:eastAsia="zh-CN"/>
          </w:rPr>
          <w:t>1</w:t>
        </w:r>
      </w:ins>
      <w:ins w:id="20" w:author="李飞熊" w:date="2026-09-02T15:05:40Z">
        <w:r>
          <w:rPr>
            <w:rFonts w:hint="eastAsia" w:ascii="Times New Roman Regular" w:hAnsi="Times New Roman Regular" w:eastAsia="仿宋_GB2312" w:cs="Times New Roman Regular"/>
            <w:sz w:val="32"/>
            <w:szCs w:val="32"/>
            <w:highlight w:val="none"/>
            <w:u w:val="single"/>
            <w:lang w:val="en-US" w:eastAsia="zh-CN"/>
          </w:rPr>
          <w:t>00</w:t>
        </w:r>
      </w:ins>
      <w:ins w:id="21" w:author="李飞熊" w:date="2026-09-02T15:05:41Z">
        <w:r>
          <w:rPr>
            <w:rFonts w:hint="eastAsia" w:ascii="Times New Roman Regular" w:hAnsi="Times New Roman Regular" w:eastAsia="仿宋_GB2312" w:cs="Times New Roman Regular"/>
            <w:sz w:val="32"/>
            <w:szCs w:val="32"/>
            <w:highlight w:val="none"/>
            <w:u w:val="single"/>
            <w:lang w:val="en-US" w:eastAsia="zh-CN"/>
          </w:rPr>
          <w:t>26</w:t>
        </w:r>
      </w:ins>
      <w:r>
        <w:rPr>
          <w:rFonts w:hint="eastAsia" w:ascii="Times New Roman Regular" w:hAnsi="Times New Roman Regular" w:eastAsia="仿宋_GB2312" w:cs="Times New Roman Regular"/>
          <w:sz w:val="32"/>
          <w:szCs w:val="32"/>
          <w:highlight w:val="none"/>
          <w:u w:val="single"/>
          <w:lang w:val="en-US" w:eastAsia="zh-CN"/>
        </w:rPr>
        <w:t xml:space="preserve"> </w:t>
      </w:r>
      <w:r>
        <w:rPr>
          <w:rFonts w:hint="eastAsia" w:ascii="仿宋_GB2312" w:eastAsia="仿宋_GB2312"/>
          <w:sz w:val="32"/>
          <w:szCs w:val="32"/>
          <w:highlight w:val="none"/>
        </w:rPr>
        <w:t>元/亩/年</w:t>
      </w:r>
      <w:bookmarkEnd w:id="1"/>
      <w:r>
        <w:rPr>
          <w:rFonts w:hint="eastAsia" w:ascii="仿宋_GB2312" w:eastAsia="仿宋_GB2312"/>
          <w:sz w:val="32"/>
          <w:szCs w:val="32"/>
          <w:highlight w:val="none"/>
        </w:rPr>
        <w:t>支付土地租赁费用，</w:t>
      </w:r>
      <w:ins w:id="22" w:author="薛飞律师" w:date="2026-07-01T11:07:02Z">
        <w:r>
          <w:rPr>
            <w:rFonts w:hint="eastAsia" w:ascii="仿宋_GB2312" w:eastAsia="仿宋_GB2312"/>
            <w:sz w:val="32"/>
            <w:szCs w:val="32"/>
            <w:highlight w:val="none"/>
            <w:lang w:val="en-US" w:eastAsia="zh-CN"/>
          </w:rPr>
          <w:t>其中不含税金额为</w:t>
        </w:r>
      </w:ins>
      <w:ins w:id="23" w:author="李飞熊" w:date="2026-09-02T15:06:06Z">
        <w:r>
          <w:rPr>
            <w:rFonts w:hint="eastAsia" w:ascii="仿宋_GB2312" w:eastAsia="仿宋_GB2312"/>
            <w:sz w:val="32"/>
            <w:szCs w:val="32"/>
            <w:highlight w:val="none"/>
            <w:lang w:val="en-US" w:eastAsia="zh-CN"/>
          </w:rPr>
          <w:t>9</w:t>
        </w:r>
      </w:ins>
      <w:ins w:id="24" w:author="李飞熊" w:date="2026-09-02T15:06:08Z">
        <w:r>
          <w:rPr>
            <w:rFonts w:hint="eastAsia" w:ascii="仿宋_GB2312" w:eastAsia="仿宋_GB2312"/>
            <w:sz w:val="32"/>
            <w:szCs w:val="32"/>
            <w:highlight w:val="none"/>
            <w:lang w:val="en-US" w:eastAsia="zh-CN"/>
          </w:rPr>
          <w:t>1</w:t>
        </w:r>
      </w:ins>
      <w:ins w:id="25" w:author="李飞熊" w:date="2026-09-02T15:06:09Z">
        <w:r>
          <w:rPr>
            <w:rFonts w:hint="eastAsia" w:ascii="仿宋_GB2312" w:eastAsia="仿宋_GB2312"/>
            <w:sz w:val="32"/>
            <w:szCs w:val="32"/>
            <w:highlight w:val="none"/>
            <w:lang w:val="en-US" w:eastAsia="zh-CN"/>
          </w:rPr>
          <w:t>98</w:t>
        </w:r>
      </w:ins>
      <w:ins w:id="26" w:author="李飞熊" w:date="2026-09-02T15:06:11Z">
        <w:r>
          <w:rPr>
            <w:rFonts w:hint="eastAsia" w:ascii="仿宋_GB2312" w:eastAsia="仿宋_GB2312"/>
            <w:sz w:val="32"/>
            <w:szCs w:val="32"/>
            <w:highlight w:val="none"/>
            <w:lang w:val="en-US" w:eastAsia="zh-CN"/>
          </w:rPr>
          <w:t>.</w:t>
        </w:r>
      </w:ins>
      <w:ins w:id="27" w:author="李飞熊" w:date="2026-09-02T15:06:13Z">
        <w:r>
          <w:rPr>
            <w:rFonts w:hint="eastAsia" w:ascii="仿宋_GB2312" w:eastAsia="仿宋_GB2312"/>
            <w:sz w:val="32"/>
            <w:szCs w:val="32"/>
            <w:highlight w:val="none"/>
            <w:lang w:val="en-US" w:eastAsia="zh-CN"/>
          </w:rPr>
          <w:t>1</w:t>
        </w:r>
      </w:ins>
      <w:ins w:id="28" w:author="李飞熊" w:date="2026-09-02T15:06:14Z">
        <w:r>
          <w:rPr>
            <w:rFonts w:hint="eastAsia" w:ascii="仿宋_GB2312" w:eastAsia="仿宋_GB2312"/>
            <w:sz w:val="32"/>
            <w:szCs w:val="32"/>
            <w:highlight w:val="none"/>
            <w:lang w:val="en-US" w:eastAsia="zh-CN"/>
          </w:rPr>
          <w:t>7</w:t>
        </w:r>
      </w:ins>
      <w:ins w:id="29" w:author="薛飞律师" w:date="2026-07-01T11:07:02Z">
        <w:r>
          <w:rPr>
            <w:rFonts w:hint="eastAsia" w:ascii="仿宋_GB2312" w:eastAsia="仿宋_GB2312"/>
            <w:sz w:val="32"/>
            <w:szCs w:val="32"/>
            <w:highlight w:val="none"/>
            <w:lang w:val="en-US" w:eastAsia="zh-CN"/>
          </w:rPr>
          <w:t xml:space="preserve">元，税率为 </w:t>
        </w:r>
      </w:ins>
      <w:ins w:id="30" w:author="李飞熊" w:date="2026-09-02T15:06:26Z">
        <w:r>
          <w:rPr>
            <w:rFonts w:hint="eastAsia" w:ascii="仿宋_GB2312" w:eastAsia="仿宋_GB2312"/>
            <w:sz w:val="32"/>
            <w:szCs w:val="32"/>
            <w:highlight w:val="none"/>
            <w:lang w:val="en-US" w:eastAsia="zh-CN"/>
          </w:rPr>
          <w:t>9</w:t>
        </w:r>
      </w:ins>
      <w:ins w:id="31" w:author="薛飞律师" w:date="2026-07-01T11:07:02Z">
        <w:r>
          <w:rPr>
            <w:rFonts w:hint="eastAsia" w:ascii="仿宋_GB2312" w:eastAsia="仿宋_GB2312"/>
            <w:sz w:val="32"/>
            <w:szCs w:val="32"/>
            <w:highlight w:val="none"/>
            <w:lang w:val="en-US" w:eastAsia="zh-CN"/>
          </w:rPr>
          <w:t>%</w:t>
        </w:r>
      </w:ins>
      <w:ins w:id="32" w:author="薛飞律师" w:date="2026-07-01T11:07:24Z">
        <w:r>
          <w:rPr>
            <w:rFonts w:hint="eastAsia" w:ascii="仿宋_GB2312" w:eastAsia="仿宋_GB2312"/>
            <w:sz w:val="32"/>
            <w:szCs w:val="32"/>
            <w:highlight w:val="none"/>
            <w:lang w:val="en-US" w:eastAsia="zh-CN"/>
          </w:rPr>
          <w:t>，</w:t>
        </w:r>
      </w:ins>
      <w:ins w:id="33" w:author="薛飞律师" w:date="2026-07-01T11:07:30Z">
        <w:r>
          <w:rPr>
            <w:rFonts w:hint="eastAsia" w:ascii="仿宋_GB2312" w:eastAsia="仿宋_GB2312"/>
            <w:sz w:val="32"/>
            <w:szCs w:val="32"/>
            <w:highlight w:val="none"/>
            <w:lang w:val="en-US" w:eastAsia="zh-CN"/>
          </w:rPr>
          <w:t>租赁期间</w:t>
        </w:r>
      </w:ins>
      <w:ins w:id="34" w:author="薛飞律师" w:date="2026-07-01T11:09:06Z">
        <w:r>
          <w:rPr>
            <w:rFonts w:hint="eastAsia" w:ascii="仿宋_GB2312" w:eastAsia="仿宋_GB2312"/>
            <w:sz w:val="32"/>
            <w:szCs w:val="32"/>
            <w:highlight w:val="none"/>
            <w:lang w:val="en-US" w:eastAsia="zh-CN"/>
          </w:rPr>
          <w:t>不含税</w:t>
        </w:r>
      </w:ins>
      <w:ins w:id="35" w:author="薛飞律师" w:date="2026-07-01T11:09:07Z">
        <w:r>
          <w:rPr>
            <w:rFonts w:hint="eastAsia" w:ascii="仿宋_GB2312" w:eastAsia="仿宋_GB2312"/>
            <w:sz w:val="32"/>
            <w:szCs w:val="32"/>
            <w:highlight w:val="none"/>
            <w:lang w:val="en-US" w:eastAsia="zh-CN"/>
          </w:rPr>
          <w:t>金额</w:t>
        </w:r>
      </w:ins>
      <w:ins w:id="36" w:author="薛飞律师" w:date="2026-07-01T11:09:09Z">
        <w:r>
          <w:rPr>
            <w:rFonts w:hint="eastAsia" w:ascii="仿宋_GB2312" w:eastAsia="仿宋_GB2312"/>
            <w:sz w:val="32"/>
            <w:szCs w:val="32"/>
            <w:highlight w:val="none"/>
            <w:lang w:val="en-US" w:eastAsia="zh-CN"/>
          </w:rPr>
          <w:t>不变</w:t>
        </w:r>
      </w:ins>
      <w:ins w:id="37" w:author="薛飞律师" w:date="2026-07-01T11:09:10Z">
        <w:r>
          <w:rPr>
            <w:rFonts w:hint="eastAsia" w:ascii="仿宋_GB2312" w:eastAsia="仿宋_GB2312"/>
            <w:sz w:val="32"/>
            <w:szCs w:val="32"/>
            <w:highlight w:val="none"/>
            <w:lang w:val="en-US" w:eastAsia="zh-CN"/>
          </w:rPr>
          <w:t>，</w:t>
        </w:r>
      </w:ins>
      <w:ins w:id="38" w:author="薛飞律师" w:date="2026-07-01T11:09:22Z">
        <w:r>
          <w:rPr>
            <w:rFonts w:hint="eastAsia" w:ascii="仿宋_GB2312" w:eastAsia="仿宋_GB2312"/>
            <w:sz w:val="32"/>
            <w:szCs w:val="32"/>
            <w:highlight w:val="none"/>
            <w:lang w:val="en-US" w:eastAsia="zh-CN"/>
          </w:rPr>
          <w:t>若</w:t>
        </w:r>
      </w:ins>
      <w:ins w:id="39" w:author="薛飞律师" w:date="2026-07-01T11:09:24Z">
        <w:r>
          <w:rPr>
            <w:rFonts w:hint="eastAsia" w:ascii="仿宋_GB2312" w:eastAsia="仿宋_GB2312"/>
            <w:sz w:val="32"/>
            <w:szCs w:val="32"/>
            <w:highlight w:val="none"/>
            <w:lang w:val="en-US" w:eastAsia="zh-CN"/>
          </w:rPr>
          <w:t>税率</w:t>
        </w:r>
      </w:ins>
      <w:ins w:id="40" w:author="薛飞律师" w:date="2026-07-01T11:09:26Z">
        <w:r>
          <w:rPr>
            <w:rFonts w:hint="eastAsia" w:ascii="仿宋_GB2312" w:eastAsia="仿宋_GB2312"/>
            <w:sz w:val="32"/>
            <w:szCs w:val="32"/>
            <w:highlight w:val="none"/>
            <w:lang w:val="en-US" w:eastAsia="zh-CN"/>
          </w:rPr>
          <w:t>发生调整</w:t>
        </w:r>
      </w:ins>
      <w:ins w:id="41" w:author="薛飞律师" w:date="2026-07-01T11:09:27Z">
        <w:r>
          <w:rPr>
            <w:rFonts w:hint="eastAsia" w:ascii="仿宋_GB2312" w:eastAsia="仿宋_GB2312"/>
            <w:sz w:val="32"/>
            <w:szCs w:val="32"/>
            <w:highlight w:val="none"/>
            <w:lang w:val="en-US" w:eastAsia="zh-CN"/>
          </w:rPr>
          <w:t>，</w:t>
        </w:r>
      </w:ins>
      <w:ins w:id="42" w:author="薛飞律师" w:date="2026-07-01T11:09:28Z">
        <w:r>
          <w:rPr>
            <w:rFonts w:hint="eastAsia" w:ascii="仿宋_GB2312" w:eastAsia="仿宋_GB2312"/>
            <w:sz w:val="32"/>
            <w:szCs w:val="32"/>
            <w:highlight w:val="none"/>
            <w:lang w:val="en-US" w:eastAsia="zh-CN"/>
          </w:rPr>
          <w:t>按照</w:t>
        </w:r>
      </w:ins>
      <w:ins w:id="43" w:author="薛飞律师" w:date="2026-07-01T11:09:36Z">
        <w:r>
          <w:rPr>
            <w:rFonts w:hint="eastAsia" w:ascii="仿宋_GB2312" w:eastAsia="仿宋_GB2312"/>
            <w:sz w:val="32"/>
            <w:szCs w:val="32"/>
            <w:highlight w:val="none"/>
            <w:lang w:val="en-US" w:eastAsia="zh-CN"/>
          </w:rPr>
          <w:t>调整后</w:t>
        </w:r>
      </w:ins>
      <w:ins w:id="44" w:author="薛飞律师" w:date="2026-07-01T11:09:37Z">
        <w:r>
          <w:rPr>
            <w:rFonts w:hint="eastAsia" w:ascii="仿宋_GB2312" w:eastAsia="仿宋_GB2312"/>
            <w:sz w:val="32"/>
            <w:szCs w:val="32"/>
            <w:highlight w:val="none"/>
            <w:lang w:val="en-US" w:eastAsia="zh-CN"/>
          </w:rPr>
          <w:t>的</w:t>
        </w:r>
      </w:ins>
      <w:ins w:id="45" w:author="薛飞律师" w:date="2026-07-01T11:09:38Z">
        <w:r>
          <w:rPr>
            <w:rFonts w:hint="eastAsia" w:ascii="仿宋_GB2312" w:eastAsia="仿宋_GB2312"/>
            <w:sz w:val="32"/>
            <w:szCs w:val="32"/>
            <w:highlight w:val="none"/>
            <w:lang w:val="en-US" w:eastAsia="zh-CN"/>
          </w:rPr>
          <w:t>税率</w:t>
        </w:r>
      </w:ins>
      <w:ins w:id="46" w:author="薛飞律师" w:date="2026-07-01T11:09:39Z">
        <w:r>
          <w:rPr>
            <w:rFonts w:hint="eastAsia" w:ascii="仿宋_GB2312" w:eastAsia="仿宋_GB2312"/>
            <w:sz w:val="32"/>
            <w:szCs w:val="32"/>
            <w:highlight w:val="none"/>
            <w:lang w:val="en-US" w:eastAsia="zh-CN"/>
          </w:rPr>
          <w:t>计算</w:t>
        </w:r>
      </w:ins>
      <w:ins w:id="47" w:author="薛飞律师" w:date="2026-07-01T11:09:41Z">
        <w:r>
          <w:rPr>
            <w:rFonts w:hint="eastAsia" w:ascii="仿宋_GB2312" w:eastAsia="仿宋_GB2312"/>
            <w:sz w:val="32"/>
            <w:szCs w:val="32"/>
            <w:highlight w:val="none"/>
            <w:lang w:val="en-US" w:eastAsia="zh-CN"/>
          </w:rPr>
          <w:t>含税租金</w:t>
        </w:r>
      </w:ins>
      <w:ins w:id="48" w:author="薛飞律师" w:date="2026-07-01T11:09:42Z">
        <w:r>
          <w:rPr>
            <w:rFonts w:hint="eastAsia" w:ascii="仿宋_GB2312" w:eastAsia="仿宋_GB2312"/>
            <w:sz w:val="32"/>
            <w:szCs w:val="32"/>
            <w:highlight w:val="none"/>
            <w:lang w:val="en-US" w:eastAsia="zh-CN"/>
          </w:rPr>
          <w:t>。</w:t>
        </w:r>
      </w:ins>
      <w:r>
        <w:rPr>
          <w:rFonts w:hint="eastAsia" w:ascii="仿宋_GB2312" w:eastAsia="仿宋_GB2312"/>
          <w:sz w:val="32"/>
          <w:szCs w:val="32"/>
          <w:highlight w:val="none"/>
        </w:rPr>
        <w:t>付费时间及方式：</w:t>
      </w:r>
    </w:p>
    <w:p w14:paraId="0FCD137D">
      <w:pPr>
        <w:numPr>
          <w:ilvl w:val="255"/>
          <w:numId w:val="0"/>
        </w:numPr>
        <w:spacing w:line="574" w:lineRule="exact"/>
        <w:ind w:firstLine="640" w:firstLineChars="200"/>
        <w:rPr>
          <w:rFonts w:ascii="仿宋_GB2312" w:eastAsia="仿宋_GB2312"/>
          <w:sz w:val="32"/>
          <w:szCs w:val="32"/>
        </w:rPr>
      </w:pPr>
      <w:r>
        <w:rPr>
          <w:rFonts w:hint="eastAsia" w:ascii="仿宋_GB2312" w:eastAsia="仿宋_GB2312"/>
          <w:sz w:val="32"/>
          <w:szCs w:val="32"/>
          <w:highlight w:val="none"/>
        </w:rPr>
        <w:t>乙方</w:t>
      </w:r>
      <w:r>
        <w:rPr>
          <w:rFonts w:hint="eastAsia" w:ascii="仿宋_GB2312" w:eastAsia="仿宋_GB2312"/>
          <w:color w:val="auto"/>
          <w:sz w:val="32"/>
          <w:szCs w:val="32"/>
          <w:highlight w:val="none"/>
        </w:rPr>
        <w:t>于</w:t>
      </w:r>
      <w:r>
        <w:rPr>
          <w:rFonts w:hint="eastAsia" w:ascii="Times New Roman Regular" w:hAnsi="Times New Roman Regular" w:eastAsia="仿宋_GB2312" w:cs="Times New Roman Regular"/>
          <w:sz w:val="32"/>
          <w:szCs w:val="32"/>
          <w:highlight w:val="none"/>
          <w:u w:val="single"/>
          <w:lang w:val="en-US" w:eastAsia="zh-CN"/>
        </w:rPr>
        <w:t xml:space="preserve"> </w:t>
      </w:r>
      <w:del w:id="49" w:author="成都律师 LawyerJia" w:date="2026-09-03T10:27:15Z">
        <w:r>
          <w:rPr>
            <w:rFonts w:hint="default" w:ascii="Times New Roman Regular" w:hAnsi="Times New Roman Regular" w:eastAsia="仿宋_GB2312" w:cs="Times New Roman Regular"/>
            <w:sz w:val="32"/>
            <w:szCs w:val="32"/>
            <w:highlight w:val="none"/>
            <w:u w:val="single"/>
            <w:lang w:val="en-US" w:eastAsia="zh-CN"/>
          </w:rPr>
          <w:delText xml:space="preserve">  </w:delText>
        </w:r>
      </w:del>
      <w:ins w:id="50" w:author="成都律师 LawyerJia" w:date="2026-09-03T10:27:15Z">
        <w:r>
          <w:rPr>
            <w:rFonts w:hint="eastAsia" w:ascii="Times New Roman Regular" w:hAnsi="Times New Roman Regular" w:eastAsia="仿宋_GB2312" w:cs="Times New Roman Regular"/>
            <w:sz w:val="32"/>
            <w:szCs w:val="32"/>
            <w:highlight w:val="none"/>
            <w:u w:val="single"/>
            <w:lang w:val="en-US" w:eastAsia="zh-CN"/>
          </w:rPr>
          <w:t>2026</w:t>
        </w:r>
      </w:ins>
      <w:r>
        <w:rPr>
          <w:rFonts w:hint="eastAsia" w:ascii="Times New Roman Regular" w:hAnsi="Times New Roman Regular" w:eastAsia="仿宋_GB2312" w:cs="Times New Roman Regular"/>
          <w:sz w:val="32"/>
          <w:szCs w:val="32"/>
          <w:highlight w:val="none"/>
          <w:u w:val="single"/>
          <w:lang w:val="en-US" w:eastAsia="zh-CN"/>
        </w:rPr>
        <w:t xml:space="preserve"> </w:t>
      </w:r>
      <w:r>
        <w:rPr>
          <w:rFonts w:hint="eastAsia" w:ascii="仿宋_GB2312" w:eastAsia="仿宋_GB2312"/>
          <w:color w:val="auto"/>
          <w:sz w:val="32"/>
          <w:szCs w:val="32"/>
          <w:highlight w:val="none"/>
        </w:rPr>
        <w:t>年</w:t>
      </w:r>
      <w:r>
        <w:rPr>
          <w:rFonts w:hint="eastAsia" w:ascii="Times New Roman Regular" w:hAnsi="Times New Roman Regular" w:eastAsia="仿宋_GB2312" w:cs="Times New Roman Regular"/>
          <w:sz w:val="32"/>
          <w:szCs w:val="32"/>
          <w:highlight w:val="none"/>
          <w:u w:val="single"/>
          <w:lang w:val="en-US" w:eastAsia="zh-CN"/>
        </w:rPr>
        <w:t xml:space="preserve"> </w:t>
      </w:r>
      <w:ins w:id="51" w:author="成都律师 LawyerJia" w:date="2026-09-03T10:27:19Z">
        <w:r>
          <w:rPr>
            <w:rFonts w:hint="eastAsia" w:ascii="Times New Roman Regular" w:hAnsi="Times New Roman Regular" w:eastAsia="仿宋_GB2312" w:cs="Times New Roman Regular"/>
            <w:sz w:val="32"/>
            <w:szCs w:val="32"/>
            <w:highlight w:val="none"/>
            <w:u w:val="single"/>
            <w:lang w:val="en-US" w:eastAsia="zh-CN"/>
          </w:rPr>
          <w:t>9</w:t>
        </w:r>
      </w:ins>
      <w:r>
        <w:rPr>
          <w:rFonts w:hint="eastAsia" w:ascii="Times New Roman Regular" w:hAnsi="Times New Roman Regular" w:eastAsia="仿宋_GB2312" w:cs="Times New Roman Regular"/>
          <w:sz w:val="32"/>
          <w:szCs w:val="32"/>
          <w:highlight w:val="none"/>
          <w:u w:val="single"/>
          <w:lang w:val="en-US" w:eastAsia="zh-CN"/>
        </w:rPr>
        <w:t xml:space="preserve"> </w:t>
      </w:r>
      <w:r>
        <w:rPr>
          <w:rFonts w:hint="eastAsia" w:ascii="仿宋_GB2312" w:eastAsia="仿宋_GB2312"/>
          <w:color w:val="auto"/>
          <w:sz w:val="32"/>
          <w:szCs w:val="32"/>
          <w:highlight w:val="none"/>
        </w:rPr>
        <w:t>月</w:t>
      </w:r>
      <w:r>
        <w:rPr>
          <w:rFonts w:hint="eastAsia" w:ascii="Times New Roman Regular" w:hAnsi="Times New Roman Regular" w:eastAsia="仿宋_GB2312" w:cs="Times New Roman Regular"/>
          <w:sz w:val="32"/>
          <w:szCs w:val="32"/>
          <w:highlight w:val="none"/>
          <w:u w:val="single"/>
          <w:lang w:val="en-US" w:eastAsia="zh-CN"/>
        </w:rPr>
        <w:t xml:space="preserve"> </w:t>
      </w:r>
      <w:ins w:id="52" w:author="成都律师 LawyerJia" w:date="2026-09-03T10:27:21Z">
        <w:r>
          <w:rPr>
            <w:rFonts w:hint="eastAsia" w:ascii="Times New Roman Regular" w:hAnsi="Times New Roman Regular" w:eastAsia="仿宋_GB2312" w:cs="Times New Roman Regular"/>
            <w:sz w:val="32"/>
            <w:szCs w:val="32"/>
            <w:highlight w:val="none"/>
            <w:u w:val="single"/>
            <w:lang w:val="en-US" w:eastAsia="zh-CN"/>
          </w:rPr>
          <w:t>1</w:t>
        </w:r>
      </w:ins>
      <w:r>
        <w:rPr>
          <w:rFonts w:hint="eastAsia" w:ascii="Times New Roman Regular" w:hAnsi="Times New Roman Regular" w:eastAsia="仿宋_GB2312" w:cs="Times New Roman Regular"/>
          <w:sz w:val="32"/>
          <w:szCs w:val="32"/>
          <w:highlight w:val="none"/>
          <w:u w:val="single"/>
          <w:lang w:val="en-US" w:eastAsia="zh-CN"/>
        </w:rPr>
        <w:t xml:space="preserve"> </w:t>
      </w:r>
      <w:r>
        <w:rPr>
          <w:rFonts w:hint="eastAsia" w:ascii="仿宋_GB2312" w:eastAsia="仿宋_GB2312"/>
          <w:color w:val="auto"/>
          <w:sz w:val="32"/>
          <w:szCs w:val="32"/>
          <w:highlight w:val="none"/>
        </w:rPr>
        <w:t>日前全额支付第一年度土地租金至甲方，自</w:t>
      </w:r>
      <w:r>
        <w:rPr>
          <w:rFonts w:hint="eastAsia" w:ascii="Times New Roman Regular" w:hAnsi="Times New Roman Regular" w:eastAsia="仿宋_GB2312" w:cs="Times New Roman Regular"/>
          <w:sz w:val="32"/>
          <w:szCs w:val="32"/>
          <w:highlight w:val="none"/>
          <w:u w:val="single"/>
          <w:lang w:val="en-US" w:eastAsia="zh-CN"/>
        </w:rPr>
        <w:t xml:space="preserve"> </w:t>
      </w:r>
      <w:ins w:id="53" w:author="成都律师 LawyerJia" w:date="2026-09-02T16:21:53Z">
        <w:r>
          <w:rPr>
            <w:rFonts w:hint="eastAsia" w:ascii="Times New Roman Regular" w:hAnsi="Times New Roman Regular" w:eastAsia="仿宋_GB2312" w:cs="Times New Roman Regular"/>
            <w:sz w:val="32"/>
            <w:szCs w:val="32"/>
            <w:highlight w:val="none"/>
            <w:u w:val="single"/>
            <w:lang w:val="en-US" w:eastAsia="zh-CN"/>
          </w:rPr>
          <w:t>2</w:t>
        </w:r>
      </w:ins>
      <w:ins w:id="54" w:author="成都律师 LawyerJia" w:date="2026-09-02T16:21:58Z">
        <w:r>
          <w:rPr>
            <w:rFonts w:hint="eastAsia" w:ascii="Times New Roman Regular" w:hAnsi="Times New Roman Regular" w:eastAsia="仿宋_GB2312" w:cs="Times New Roman Regular"/>
            <w:sz w:val="32"/>
            <w:szCs w:val="32"/>
            <w:highlight w:val="none"/>
            <w:u w:val="single"/>
            <w:lang w:val="en-US" w:eastAsia="zh-CN"/>
          </w:rPr>
          <w:t>027</w:t>
        </w:r>
      </w:ins>
      <w:r>
        <w:rPr>
          <w:rFonts w:hint="eastAsia" w:ascii="Times New Roman Regular" w:hAnsi="Times New Roman Regular" w:eastAsia="仿宋_GB2312" w:cs="Times New Roman Regular"/>
          <w:sz w:val="32"/>
          <w:szCs w:val="32"/>
          <w:highlight w:val="none"/>
          <w:u w:val="single"/>
          <w:lang w:val="en-US" w:eastAsia="zh-CN"/>
        </w:rPr>
        <w:t xml:space="preserve"> </w:t>
      </w:r>
      <w:r>
        <w:rPr>
          <w:rFonts w:hint="eastAsia" w:ascii="仿宋_GB2312" w:eastAsia="仿宋_GB2312"/>
          <w:color w:val="auto"/>
          <w:sz w:val="32"/>
          <w:szCs w:val="32"/>
          <w:highlight w:val="none"/>
        </w:rPr>
        <w:t>年开始，每年需于</w:t>
      </w:r>
      <w:r>
        <w:rPr>
          <w:rFonts w:hint="eastAsia" w:ascii="Times New Roman Regular" w:hAnsi="Times New Roman Regular" w:eastAsia="仿宋_GB2312" w:cs="Times New Roman Regular"/>
          <w:sz w:val="32"/>
          <w:szCs w:val="32"/>
          <w:highlight w:val="none"/>
          <w:u w:val="single"/>
          <w:lang w:val="en-US" w:eastAsia="zh-CN"/>
        </w:rPr>
        <w:t xml:space="preserve"> </w:t>
      </w:r>
      <w:ins w:id="55" w:author="成都律师 LawyerJia" w:date="2026-09-03T10:27:24Z">
        <w:r>
          <w:rPr>
            <w:rFonts w:hint="eastAsia" w:ascii="Times New Roman Regular" w:hAnsi="Times New Roman Regular" w:eastAsia="仿宋_GB2312" w:cs="Times New Roman Regular"/>
            <w:sz w:val="32"/>
            <w:szCs w:val="32"/>
            <w:highlight w:val="none"/>
            <w:u w:val="single"/>
            <w:lang w:val="en-US" w:eastAsia="zh-CN"/>
          </w:rPr>
          <w:t>8</w:t>
        </w:r>
      </w:ins>
      <w:r>
        <w:rPr>
          <w:rFonts w:hint="eastAsia" w:ascii="Times New Roman Regular" w:hAnsi="Times New Roman Regular" w:eastAsia="仿宋_GB2312" w:cs="Times New Roman Regular"/>
          <w:sz w:val="32"/>
          <w:szCs w:val="32"/>
          <w:highlight w:val="none"/>
          <w:u w:val="single"/>
          <w:lang w:val="en-US" w:eastAsia="zh-CN"/>
        </w:rPr>
        <w:t xml:space="preserve"> </w:t>
      </w:r>
      <w:r>
        <w:rPr>
          <w:rFonts w:hint="eastAsia" w:ascii="仿宋_GB2312" w:eastAsia="仿宋_GB2312"/>
          <w:color w:val="auto"/>
          <w:sz w:val="32"/>
          <w:szCs w:val="32"/>
          <w:highlight w:val="none"/>
        </w:rPr>
        <w:t>月</w:t>
      </w:r>
      <w:r>
        <w:rPr>
          <w:rFonts w:hint="eastAsia" w:ascii="Times New Roman Regular" w:hAnsi="Times New Roman Regular" w:eastAsia="仿宋_GB2312" w:cs="Times New Roman Regular"/>
          <w:sz w:val="32"/>
          <w:szCs w:val="32"/>
          <w:highlight w:val="none"/>
          <w:u w:val="single"/>
          <w:lang w:val="en-US" w:eastAsia="zh-CN"/>
        </w:rPr>
        <w:t xml:space="preserve"> </w:t>
      </w:r>
      <w:ins w:id="56" w:author="成都律师 LawyerJia" w:date="2026-09-02T16:22:09Z">
        <w:r>
          <w:rPr>
            <w:rFonts w:hint="eastAsia" w:ascii="Times New Roman Regular" w:hAnsi="Times New Roman Regular" w:eastAsia="仿宋_GB2312" w:cs="Times New Roman Regular"/>
            <w:sz w:val="32"/>
            <w:szCs w:val="32"/>
            <w:highlight w:val="none"/>
            <w:u w:val="single"/>
            <w:lang w:val="en-US" w:eastAsia="zh-CN"/>
          </w:rPr>
          <w:t>15</w:t>
        </w:r>
      </w:ins>
      <w:r>
        <w:rPr>
          <w:rFonts w:hint="eastAsia" w:ascii="Times New Roman Regular" w:hAnsi="Times New Roman Regular" w:eastAsia="仿宋_GB2312" w:cs="Times New Roman Regular"/>
          <w:sz w:val="32"/>
          <w:szCs w:val="32"/>
          <w:highlight w:val="none"/>
          <w:u w:val="single"/>
          <w:lang w:val="en-US" w:eastAsia="zh-CN"/>
        </w:rPr>
        <w:t xml:space="preserve"> </w:t>
      </w:r>
      <w:r>
        <w:rPr>
          <w:rFonts w:hint="eastAsia" w:ascii="仿宋_GB2312" w:eastAsia="仿宋_GB2312"/>
          <w:color w:val="auto"/>
          <w:sz w:val="32"/>
          <w:szCs w:val="32"/>
          <w:highlight w:val="none"/>
        </w:rPr>
        <w:t>日前全额支付下一年度土地租金至甲方，</w:t>
      </w:r>
      <w:r>
        <w:rPr>
          <w:rFonts w:hint="eastAsia" w:ascii="仿宋_GB2312" w:eastAsia="仿宋_GB2312"/>
          <w:color w:val="auto"/>
          <w:sz w:val="32"/>
          <w:szCs w:val="32"/>
          <w:highlight w:val="none"/>
          <w:lang w:val="en-US" w:eastAsia="zh-CN"/>
        </w:rPr>
        <w:t>乙方为实际使用土地的单位，</w:t>
      </w:r>
      <w:r>
        <w:rPr>
          <w:rFonts w:hint="eastAsia" w:ascii="仿宋_GB2312" w:eastAsia="仿宋_GB2312"/>
          <w:color w:val="auto"/>
          <w:sz w:val="32"/>
          <w:szCs w:val="32"/>
          <w:highlight w:val="none"/>
        </w:rPr>
        <w:t>涉及相关</w:t>
      </w:r>
      <w:ins w:id="57" w:author="薛飞律师" w:date="2026-07-01T11:05:07Z">
        <w:r>
          <w:rPr>
            <w:rFonts w:hint="eastAsia" w:ascii="仿宋_GB2312" w:eastAsia="仿宋_GB2312"/>
            <w:color w:val="auto"/>
            <w:sz w:val="32"/>
            <w:szCs w:val="32"/>
            <w:highlight w:val="none"/>
            <w:lang w:val="en-US" w:eastAsia="zh-CN"/>
          </w:rPr>
          <w:t>土地税、</w:t>
        </w:r>
      </w:ins>
      <w:ins w:id="58" w:author="薛飞律师" w:date="2026-07-01T11:05:09Z">
        <w:r>
          <w:rPr>
            <w:rFonts w:hint="eastAsia" w:ascii="仿宋_GB2312" w:eastAsia="仿宋_GB2312"/>
            <w:color w:val="auto"/>
            <w:sz w:val="32"/>
            <w:szCs w:val="32"/>
            <w:highlight w:val="none"/>
            <w:lang w:val="en-US" w:eastAsia="zh-CN"/>
          </w:rPr>
          <w:t>房产税</w:t>
        </w:r>
      </w:ins>
      <w:ins w:id="59" w:author="薛飞律师" w:date="2026-07-01T11:05:10Z">
        <w:r>
          <w:rPr>
            <w:rFonts w:hint="eastAsia" w:ascii="仿宋_GB2312" w:eastAsia="仿宋_GB2312"/>
            <w:color w:val="auto"/>
            <w:sz w:val="32"/>
            <w:szCs w:val="32"/>
            <w:highlight w:val="none"/>
            <w:lang w:val="en-US" w:eastAsia="zh-CN"/>
          </w:rPr>
          <w:t>等</w:t>
        </w:r>
      </w:ins>
      <w:r>
        <w:rPr>
          <w:rFonts w:hint="eastAsia" w:ascii="仿宋_GB2312" w:eastAsia="仿宋_GB2312"/>
          <w:color w:val="auto"/>
          <w:sz w:val="32"/>
          <w:szCs w:val="32"/>
          <w:highlight w:val="none"/>
        </w:rPr>
        <w:t>税费由乙</w:t>
      </w:r>
      <w:r>
        <w:rPr>
          <w:rFonts w:hint="eastAsia" w:ascii="仿宋_GB2312" w:eastAsia="仿宋_GB2312"/>
          <w:sz w:val="32"/>
          <w:szCs w:val="32"/>
        </w:rPr>
        <w:t>方承担。乙方按约支付租金后，甲方后开具等额合法有效</w:t>
      </w:r>
      <w:r>
        <w:rPr>
          <w:rFonts w:hint="eastAsia" w:ascii="仿宋_GB2312" w:eastAsia="仿宋_GB2312"/>
          <w:sz w:val="32"/>
          <w:szCs w:val="32"/>
          <w:lang w:val="en-US" w:eastAsia="zh-CN"/>
        </w:rPr>
        <w:t>增值税</w:t>
      </w:r>
      <w:r>
        <w:rPr>
          <w:rFonts w:hint="eastAsia" w:ascii="仿宋_GB2312" w:eastAsia="仿宋_GB2312"/>
          <w:sz w:val="32"/>
          <w:szCs w:val="32"/>
        </w:rPr>
        <w:t>发票（专票、普票以乙方通知为准），若乙方未付款，甲方有权暂不开票。</w:t>
      </w:r>
    </w:p>
    <w:p w14:paraId="4987EFDC">
      <w:pPr>
        <w:spacing w:line="574" w:lineRule="exact"/>
        <w:ind w:firstLine="640" w:firstLineChars="200"/>
        <w:rPr>
          <w:rFonts w:ascii="仿宋_GB2312" w:eastAsia="仿宋_GB2312"/>
          <w:sz w:val="32"/>
          <w:szCs w:val="32"/>
        </w:rPr>
      </w:pPr>
      <w:r>
        <w:rPr>
          <w:rFonts w:hint="eastAsia" w:ascii="仿宋_GB2312" w:eastAsia="仿宋_GB2312"/>
          <w:sz w:val="32"/>
          <w:szCs w:val="32"/>
        </w:rPr>
        <w:t>甲方收款账号信息如下：</w:t>
      </w:r>
    </w:p>
    <w:p w14:paraId="0B07C105">
      <w:pPr>
        <w:spacing w:line="574" w:lineRule="exact"/>
        <w:ind w:firstLine="640" w:firstLineChars="200"/>
        <w:rPr>
          <w:rFonts w:ascii="仿宋_GB2312" w:eastAsia="仿宋_GB2312"/>
          <w:sz w:val="32"/>
          <w:szCs w:val="32"/>
        </w:rPr>
      </w:pPr>
      <w:r>
        <w:rPr>
          <w:rFonts w:hint="eastAsia" w:ascii="仿宋_GB2312" w:eastAsia="仿宋_GB2312"/>
          <w:sz w:val="32"/>
          <w:szCs w:val="32"/>
        </w:rPr>
        <w:t xml:space="preserve">开户名称：成都隆科乡村发展有限公司  </w:t>
      </w:r>
      <w:bookmarkStart w:id="2" w:name="_GoBack"/>
      <w:bookmarkEnd w:id="2"/>
    </w:p>
    <w:p w14:paraId="3EF8F0B0">
      <w:pPr>
        <w:spacing w:line="574" w:lineRule="exact"/>
        <w:ind w:firstLine="640" w:firstLineChars="200"/>
        <w:rPr>
          <w:rFonts w:ascii="仿宋_GB2312" w:eastAsia="仿宋_GB2312"/>
          <w:sz w:val="32"/>
          <w:szCs w:val="32"/>
        </w:rPr>
      </w:pPr>
      <w:r>
        <w:rPr>
          <w:rFonts w:hint="eastAsia" w:ascii="仿宋_GB2312" w:eastAsia="仿宋_GB2312"/>
          <w:sz w:val="32"/>
          <w:szCs w:val="32"/>
        </w:rPr>
        <w:t>开户银行：成都银行温江支行</w:t>
      </w:r>
    </w:p>
    <w:p w14:paraId="500377DF">
      <w:pPr>
        <w:spacing w:line="574"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银行账号：</w:t>
      </w:r>
      <w:r>
        <w:rPr>
          <w:rFonts w:hint="eastAsia" w:ascii="仿宋_GB2312" w:eastAsia="仿宋_GB2312"/>
          <w:sz w:val="32"/>
          <w:szCs w:val="32"/>
          <w:lang w:val="en-US" w:eastAsia="zh-CN"/>
        </w:rPr>
        <w:t xml:space="preserve"> </w:t>
      </w:r>
    </w:p>
    <w:p w14:paraId="2C4D66FD">
      <w:pPr>
        <w:spacing w:line="574" w:lineRule="exact"/>
        <w:ind w:firstLine="640" w:firstLineChars="200"/>
        <w:rPr>
          <w:rFonts w:ascii="仿宋_GB2312" w:eastAsia="仿宋_GB2312"/>
          <w:sz w:val="32"/>
          <w:szCs w:val="32"/>
        </w:rPr>
      </w:pPr>
      <w:r>
        <w:rPr>
          <w:rFonts w:hint="eastAsia" w:ascii="仿宋_GB2312" w:eastAsia="仿宋_GB2312"/>
          <w:sz w:val="32"/>
          <w:szCs w:val="32"/>
        </w:rPr>
        <w:t>乙方开票信息如下：</w:t>
      </w:r>
    </w:p>
    <w:p w14:paraId="0EF00CD7">
      <w:pPr>
        <w:spacing w:line="574"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 xml:space="preserve">账户名称: </w:t>
      </w:r>
      <w:r>
        <w:rPr>
          <w:rFonts w:hint="eastAsia" w:ascii="仿宋_GB2312" w:eastAsia="仿宋_GB2312"/>
          <w:sz w:val="32"/>
          <w:szCs w:val="32"/>
          <w:lang w:val="en-US" w:eastAsia="zh-CN"/>
        </w:rPr>
        <w:t xml:space="preserve"> </w:t>
      </w:r>
    </w:p>
    <w:p w14:paraId="66AE795B">
      <w:pPr>
        <w:spacing w:line="574"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账户号码:</w:t>
      </w:r>
      <w:r>
        <w:rPr>
          <w:rFonts w:ascii="仿宋_GB2312" w:eastAsia="仿宋_GB2312"/>
          <w:sz w:val="32"/>
          <w:szCs w:val="32"/>
        </w:rPr>
        <w:t xml:space="preserve"> </w:t>
      </w:r>
      <w:r>
        <w:rPr>
          <w:rFonts w:hint="eastAsia" w:ascii="仿宋_GB2312" w:eastAsia="仿宋_GB2312"/>
          <w:sz w:val="32"/>
          <w:szCs w:val="32"/>
          <w:lang w:val="en-US" w:eastAsia="zh-CN"/>
        </w:rPr>
        <w:t xml:space="preserve"> </w:t>
      </w:r>
    </w:p>
    <w:p w14:paraId="1D7A0CB0">
      <w:pPr>
        <w:spacing w:line="574"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开户银行:</w:t>
      </w:r>
      <w:r>
        <w:rPr>
          <w:rFonts w:hint="eastAsia" w:ascii="仿宋_GB2312" w:eastAsia="仿宋_GB2312"/>
          <w:sz w:val="32"/>
          <w:szCs w:val="32"/>
          <w:lang w:val="en-US" w:eastAsia="zh-CN"/>
        </w:rPr>
        <w:t xml:space="preserve"> </w:t>
      </w:r>
    </w:p>
    <w:p w14:paraId="60C3B506">
      <w:pPr>
        <w:numPr>
          <w:ilvl w:val="0"/>
          <w:numId w:val="0"/>
        </w:numPr>
        <w:spacing w:line="574" w:lineRule="exact"/>
        <w:ind w:left="0" w:firstLine="643" w:firstLineChars="200"/>
        <w:rPr>
          <w:rFonts w:ascii="仿宋_GB2312" w:eastAsia="仿宋_GB2312"/>
          <w:b/>
          <w:bCs/>
          <w:sz w:val="32"/>
          <w:szCs w:val="32"/>
        </w:rPr>
      </w:pPr>
      <w:r>
        <w:rPr>
          <w:rFonts w:hint="eastAsia" w:ascii="仿宋_GB2312" w:eastAsia="仿宋_GB2312"/>
          <w:b/>
          <w:bCs/>
          <w:sz w:val="32"/>
          <w:szCs w:val="32"/>
          <w:lang w:val="en-US" w:eastAsia="zh-CN"/>
        </w:rPr>
        <w:t>四、租赁</w:t>
      </w:r>
      <w:r>
        <w:rPr>
          <w:rFonts w:hint="eastAsia" w:ascii="仿宋_GB2312" w:eastAsia="仿宋_GB2312"/>
          <w:b/>
          <w:bCs/>
          <w:sz w:val="32"/>
          <w:szCs w:val="32"/>
        </w:rPr>
        <w:t>土地现状及整理</w:t>
      </w:r>
    </w:p>
    <w:p w14:paraId="016FEFCE">
      <w:pPr>
        <w:numPr>
          <w:ilvl w:val="-1"/>
          <w:numId w:val="0"/>
        </w:numPr>
        <w:spacing w:line="574" w:lineRule="exact"/>
        <w:ind w:firstLine="640" w:firstLineChars="200"/>
        <w:rPr>
          <w:rFonts w:ascii="仿宋_GB2312" w:eastAsia="仿宋_GB2312"/>
          <w:sz w:val="32"/>
          <w:szCs w:val="32"/>
        </w:rPr>
      </w:pPr>
      <w:r>
        <w:rPr>
          <w:rFonts w:hint="eastAsia" w:ascii="仿宋_GB2312" w:eastAsia="仿宋_GB2312"/>
          <w:sz w:val="32"/>
          <w:szCs w:val="32"/>
        </w:rPr>
        <w:t>该宗租赁土地现为集体建设用地</w:t>
      </w:r>
      <w:ins w:id="60" w:author="成都律师 LawyerJia" w:date="2026-07-02T09:44:53Z">
        <w:r>
          <w:rPr>
            <w:rFonts w:hint="eastAsia" w:ascii="仿宋_GB2312" w:eastAsia="仿宋_GB2312"/>
            <w:sz w:val="32"/>
            <w:szCs w:val="32"/>
            <w:lang w:eastAsia="zh-CN"/>
          </w:rPr>
          <w:t>，</w:t>
        </w:r>
      </w:ins>
      <w:ins w:id="61" w:author="成都律师 LawyerJia" w:date="2026-07-02T09:44:55Z">
        <w:r>
          <w:rPr>
            <w:rFonts w:hint="eastAsia" w:ascii="仿宋_GB2312" w:eastAsia="仿宋_GB2312"/>
            <w:sz w:val="32"/>
            <w:szCs w:val="32"/>
            <w:lang w:val="en-US" w:eastAsia="zh-CN"/>
          </w:rPr>
          <w:t>占地</w:t>
        </w:r>
      </w:ins>
      <w:ins w:id="62" w:author="成都律师 LawyerJia" w:date="2026-07-02T09:44:56Z">
        <w:r>
          <w:rPr>
            <w:rFonts w:hint="eastAsia" w:ascii="仿宋_GB2312" w:eastAsia="仿宋_GB2312"/>
            <w:sz w:val="32"/>
            <w:szCs w:val="32"/>
            <w:lang w:val="en-US" w:eastAsia="zh-CN"/>
          </w:rPr>
          <w:t>面积</w:t>
        </w:r>
      </w:ins>
      <w:ins w:id="63" w:author="李飞熊" w:date="2026-09-02T09:46:05Z">
        <w:r>
          <w:rPr>
            <w:rFonts w:hint="eastAsia" w:ascii="仿宋_GB2312" w:eastAsia="仿宋_GB2312"/>
            <w:sz w:val="32"/>
            <w:szCs w:val="32"/>
            <w:lang w:val="en-US" w:eastAsia="zh-CN"/>
          </w:rPr>
          <w:t>5.7</w:t>
        </w:r>
      </w:ins>
      <w:ins w:id="64" w:author="李飞熊" w:date="2026-09-02T09:46:06Z">
        <w:r>
          <w:rPr>
            <w:rFonts w:hint="eastAsia" w:ascii="仿宋_GB2312" w:eastAsia="仿宋_GB2312"/>
            <w:sz w:val="32"/>
            <w:szCs w:val="32"/>
            <w:lang w:val="en-US" w:eastAsia="zh-CN"/>
          </w:rPr>
          <w:t>7</w:t>
        </w:r>
      </w:ins>
      <w:ins w:id="65" w:author="成都律师 LawyerJia" w:date="2026-07-02T09:44:59Z">
        <w:r>
          <w:rPr>
            <w:rFonts w:hint="eastAsia" w:ascii="仿宋_GB2312" w:eastAsia="仿宋_GB2312"/>
            <w:sz w:val="32"/>
            <w:szCs w:val="32"/>
            <w:lang w:val="en-US" w:eastAsia="zh-CN"/>
          </w:rPr>
          <w:t>亩</w:t>
        </w:r>
      </w:ins>
      <w:r>
        <w:rPr>
          <w:rFonts w:hint="eastAsia" w:ascii="仿宋_GB2312" w:eastAsia="仿宋_GB2312"/>
          <w:sz w:val="32"/>
          <w:szCs w:val="32"/>
        </w:rPr>
        <w:t>，地面有</w:t>
      </w:r>
      <w:ins w:id="66" w:author="李飞熊" w:date="2026-09-02T09:55:18Z">
        <w:r>
          <w:rPr>
            <w:rFonts w:hint="eastAsia" w:ascii="仿宋_GB2312" w:eastAsia="仿宋_GB2312"/>
            <w:sz w:val="32"/>
            <w:szCs w:val="32"/>
            <w:lang w:val="en-US" w:eastAsia="zh-CN"/>
          </w:rPr>
          <w:t>1</w:t>
        </w:r>
      </w:ins>
      <w:ins w:id="67" w:author="李飞熊" w:date="2026-09-02T09:55:19Z">
        <w:r>
          <w:rPr>
            <w:rFonts w:hint="eastAsia" w:ascii="仿宋_GB2312" w:eastAsia="仿宋_GB2312"/>
            <w:sz w:val="32"/>
            <w:szCs w:val="32"/>
            <w:lang w:val="en-US" w:eastAsia="zh-CN"/>
          </w:rPr>
          <w:t>16</w:t>
        </w:r>
      </w:ins>
      <w:ins w:id="68" w:author="李飞熊" w:date="2026-09-02T09:55:20Z">
        <w:r>
          <w:rPr>
            <w:rFonts w:hint="eastAsia" w:ascii="仿宋_GB2312" w:eastAsia="仿宋_GB2312"/>
            <w:sz w:val="32"/>
            <w:szCs w:val="32"/>
            <w:lang w:val="en-US" w:eastAsia="zh-CN"/>
          </w:rPr>
          <w:t>6</w:t>
        </w:r>
      </w:ins>
      <w:r>
        <w:rPr>
          <w:rFonts w:hint="eastAsia" w:ascii="仿宋_GB2312" w:eastAsia="仿宋_GB2312"/>
          <w:sz w:val="32"/>
          <w:szCs w:val="32"/>
        </w:rPr>
        <w:t>平方米厂房，</w:t>
      </w:r>
      <w:r>
        <w:rPr>
          <w:rFonts w:hint="eastAsia" w:ascii="仿宋_GB2312" w:eastAsia="仿宋_GB2312"/>
          <w:sz w:val="32"/>
          <w:szCs w:val="32"/>
          <w:highlight w:val="none"/>
          <w:lang w:val="en-US" w:eastAsia="zh-CN"/>
        </w:rPr>
        <w:t>若需</w:t>
      </w:r>
      <w:ins w:id="69" w:author="薛飞律师" w:date="2026-07-01T11:13:20Z">
        <w:r>
          <w:rPr>
            <w:rFonts w:hint="eastAsia" w:ascii="仿宋_GB2312" w:eastAsia="仿宋_GB2312"/>
            <w:sz w:val="32"/>
            <w:szCs w:val="32"/>
            <w:highlight w:val="none"/>
            <w:lang w:val="en-US" w:eastAsia="zh-CN"/>
          </w:rPr>
          <w:t>装修</w:t>
        </w:r>
      </w:ins>
      <w:ins w:id="70" w:author="薛飞律师" w:date="2026-07-01T11:13:21Z">
        <w:r>
          <w:rPr>
            <w:rFonts w:hint="eastAsia" w:ascii="仿宋_GB2312" w:eastAsia="仿宋_GB2312"/>
            <w:sz w:val="32"/>
            <w:szCs w:val="32"/>
            <w:highlight w:val="none"/>
            <w:lang w:val="en-US" w:eastAsia="zh-CN"/>
          </w:rPr>
          <w:t>、</w:t>
        </w:r>
      </w:ins>
      <w:ins w:id="71" w:author="薛飞律师" w:date="2026-07-01T11:13:23Z">
        <w:r>
          <w:rPr>
            <w:rFonts w:hint="eastAsia" w:ascii="仿宋_GB2312" w:eastAsia="仿宋_GB2312"/>
            <w:sz w:val="32"/>
            <w:szCs w:val="32"/>
            <w:highlight w:val="none"/>
            <w:lang w:val="en-US" w:eastAsia="zh-CN"/>
          </w:rPr>
          <w:t>改造</w:t>
        </w:r>
      </w:ins>
      <w:r>
        <w:rPr>
          <w:rFonts w:hint="eastAsia" w:ascii="仿宋_GB2312" w:eastAsia="仿宋_GB2312"/>
          <w:sz w:val="32"/>
          <w:szCs w:val="32"/>
          <w:highlight w:val="none"/>
          <w:lang w:val="en-US" w:eastAsia="zh-CN"/>
        </w:rPr>
        <w:t>厂房</w:t>
      </w:r>
      <w:r>
        <w:rPr>
          <w:rFonts w:hint="eastAsia" w:ascii="仿宋_GB2312" w:eastAsia="仿宋_GB2312"/>
          <w:sz w:val="32"/>
          <w:szCs w:val="32"/>
          <w:lang w:val="en-US" w:eastAsia="zh-CN"/>
        </w:rPr>
        <w:t>，乙方需书面经甲方盖章同意后方可</w:t>
      </w:r>
      <w:r>
        <w:rPr>
          <w:rFonts w:hint="eastAsia" w:ascii="仿宋_GB2312" w:eastAsia="仿宋_GB2312"/>
          <w:sz w:val="32"/>
          <w:szCs w:val="32"/>
          <w:highlight w:val="none"/>
          <w:lang w:val="en-US" w:eastAsia="zh-CN"/>
        </w:rPr>
        <w:t>进行</w:t>
      </w:r>
      <w:ins w:id="72" w:author="薛飞律师" w:date="2026-07-01T12:08:23Z">
        <w:r>
          <w:rPr>
            <w:rFonts w:hint="eastAsia" w:ascii="仿宋_GB2312" w:eastAsia="仿宋_GB2312"/>
            <w:sz w:val="32"/>
            <w:szCs w:val="32"/>
            <w:highlight w:val="none"/>
            <w:lang w:val="en-US" w:eastAsia="zh-CN"/>
          </w:rPr>
          <w:t>，</w:t>
        </w:r>
      </w:ins>
      <w:ins w:id="73" w:author="薛飞律师" w:date="2026-07-01T12:09:48Z">
        <w:r>
          <w:rPr>
            <w:rFonts w:hint="eastAsia" w:ascii="仿宋_GB2312" w:eastAsia="仿宋_GB2312"/>
            <w:sz w:val="32"/>
            <w:szCs w:val="32"/>
            <w:highlight w:val="none"/>
            <w:lang w:val="en-US" w:eastAsia="zh-CN"/>
          </w:rPr>
          <w:t>甲方</w:t>
        </w:r>
      </w:ins>
      <w:ins w:id="74" w:author="薛飞律师" w:date="2026-07-01T12:09:50Z">
        <w:r>
          <w:rPr>
            <w:rFonts w:hint="eastAsia" w:ascii="仿宋_GB2312" w:eastAsia="仿宋_GB2312"/>
            <w:sz w:val="32"/>
            <w:szCs w:val="32"/>
            <w:highlight w:val="none"/>
            <w:lang w:val="en-US" w:eastAsia="zh-CN"/>
          </w:rPr>
          <w:t>需要</w:t>
        </w:r>
      </w:ins>
      <w:ins w:id="75" w:author="薛飞律师" w:date="2026-07-01T12:09:51Z">
        <w:r>
          <w:rPr>
            <w:rFonts w:hint="eastAsia" w:ascii="仿宋_GB2312" w:eastAsia="仿宋_GB2312"/>
            <w:sz w:val="32"/>
            <w:szCs w:val="32"/>
            <w:highlight w:val="none"/>
            <w:lang w:val="en-US" w:eastAsia="zh-CN"/>
          </w:rPr>
          <w:t>在</w:t>
        </w:r>
      </w:ins>
      <w:ins w:id="76" w:author="薛飞律师" w:date="2026-07-01T12:09:54Z">
        <w:r>
          <w:rPr>
            <w:rFonts w:hint="eastAsia" w:ascii="仿宋_GB2312" w:eastAsia="仿宋_GB2312"/>
            <w:sz w:val="32"/>
            <w:szCs w:val="32"/>
            <w:highlight w:val="none"/>
            <w:lang w:val="en-US" w:eastAsia="zh-CN"/>
          </w:rPr>
          <w:t>15</w:t>
        </w:r>
      </w:ins>
      <w:ins w:id="77" w:author="薛飞律师" w:date="2026-07-01T12:09:56Z">
        <w:r>
          <w:rPr>
            <w:rFonts w:hint="eastAsia" w:ascii="仿宋_GB2312" w:eastAsia="仿宋_GB2312"/>
            <w:sz w:val="32"/>
            <w:szCs w:val="32"/>
            <w:highlight w:val="none"/>
            <w:lang w:val="en-US" w:eastAsia="zh-CN"/>
          </w:rPr>
          <w:t>日内</w:t>
        </w:r>
      </w:ins>
      <w:ins w:id="78" w:author="薛飞律师" w:date="2026-07-01T12:10:16Z">
        <w:r>
          <w:rPr>
            <w:rFonts w:hint="eastAsia" w:ascii="仿宋_GB2312" w:eastAsia="仿宋_GB2312"/>
            <w:sz w:val="32"/>
            <w:szCs w:val="32"/>
            <w:highlight w:val="none"/>
            <w:lang w:val="en-US" w:eastAsia="zh-CN"/>
          </w:rPr>
          <w:t>对</w:t>
        </w:r>
      </w:ins>
      <w:ins w:id="79" w:author="薛飞律师" w:date="2026-07-01T12:10:19Z">
        <w:r>
          <w:rPr>
            <w:rFonts w:hint="eastAsia" w:ascii="仿宋_GB2312" w:eastAsia="仿宋_GB2312"/>
            <w:sz w:val="32"/>
            <w:szCs w:val="32"/>
            <w:highlight w:val="none"/>
            <w:lang w:val="en-US" w:eastAsia="zh-CN"/>
          </w:rPr>
          <w:t>乙方</w:t>
        </w:r>
      </w:ins>
      <w:ins w:id="80" w:author="薛飞律师" w:date="2026-07-01T12:10:28Z">
        <w:r>
          <w:rPr>
            <w:rFonts w:hint="eastAsia" w:ascii="仿宋_GB2312" w:eastAsia="仿宋_GB2312"/>
            <w:sz w:val="32"/>
            <w:szCs w:val="32"/>
            <w:highlight w:val="none"/>
            <w:lang w:val="en-US" w:eastAsia="zh-CN"/>
          </w:rPr>
          <w:t>方案</w:t>
        </w:r>
      </w:ins>
      <w:ins w:id="81" w:author="薛飞律师" w:date="2026-07-01T12:10:39Z">
        <w:r>
          <w:rPr>
            <w:rFonts w:hint="eastAsia" w:ascii="仿宋_GB2312" w:eastAsia="仿宋_GB2312"/>
            <w:sz w:val="32"/>
            <w:szCs w:val="32"/>
            <w:highlight w:val="none"/>
            <w:lang w:val="en-US" w:eastAsia="zh-CN"/>
          </w:rPr>
          <w:t>进行回复</w:t>
        </w:r>
      </w:ins>
      <w:ins w:id="82" w:author="薛飞律师" w:date="2026-07-01T12:10:40Z">
        <w:r>
          <w:rPr>
            <w:rFonts w:hint="eastAsia" w:ascii="仿宋_GB2312" w:eastAsia="仿宋_GB2312"/>
            <w:sz w:val="32"/>
            <w:szCs w:val="32"/>
            <w:highlight w:val="none"/>
            <w:lang w:val="en-US" w:eastAsia="zh-CN"/>
          </w:rPr>
          <w:t>，</w:t>
        </w:r>
      </w:ins>
      <w:ins w:id="83" w:author="薛飞律师" w:date="2026-07-01T12:10:57Z">
        <w:r>
          <w:rPr>
            <w:rFonts w:hint="eastAsia" w:ascii="仿宋_GB2312" w:eastAsia="仿宋_GB2312"/>
            <w:sz w:val="32"/>
            <w:szCs w:val="32"/>
            <w:highlight w:val="none"/>
            <w:lang w:val="en-US" w:eastAsia="zh-CN"/>
          </w:rPr>
          <w:t>甲方</w:t>
        </w:r>
      </w:ins>
      <w:ins w:id="84" w:author="薛飞律师" w:date="2026-07-01T12:10:58Z">
        <w:r>
          <w:rPr>
            <w:rFonts w:hint="eastAsia" w:ascii="仿宋_GB2312" w:eastAsia="仿宋_GB2312"/>
            <w:sz w:val="32"/>
            <w:szCs w:val="32"/>
            <w:highlight w:val="none"/>
            <w:lang w:val="en-US" w:eastAsia="zh-CN"/>
          </w:rPr>
          <w:t>逾期</w:t>
        </w:r>
      </w:ins>
      <w:ins w:id="85" w:author="成都律师 LawyerJia" w:date="2026-09-02T15:33:49Z">
        <w:r>
          <w:rPr>
            <w:rFonts w:hint="eastAsia" w:ascii="仿宋_GB2312" w:eastAsia="仿宋_GB2312"/>
            <w:sz w:val="32"/>
            <w:szCs w:val="32"/>
            <w:highlight w:val="none"/>
            <w:lang w:val="en-US" w:eastAsia="zh-CN"/>
          </w:rPr>
          <w:t>超过</w:t>
        </w:r>
      </w:ins>
      <w:ins w:id="86" w:author="成都律师 LawyerJia" w:date="2026-09-02T15:33:50Z">
        <w:r>
          <w:rPr>
            <w:rFonts w:hint="eastAsia" w:ascii="仿宋_GB2312" w:eastAsia="仿宋_GB2312"/>
            <w:sz w:val="32"/>
            <w:szCs w:val="32"/>
            <w:highlight w:val="none"/>
            <w:lang w:val="en-US" w:eastAsia="zh-CN"/>
          </w:rPr>
          <w:t>15</w:t>
        </w:r>
      </w:ins>
      <w:ins w:id="87" w:author="成都律师 LawyerJia" w:date="2026-09-02T15:33:52Z">
        <w:r>
          <w:rPr>
            <w:rFonts w:hint="eastAsia" w:ascii="仿宋_GB2312" w:eastAsia="仿宋_GB2312"/>
            <w:sz w:val="32"/>
            <w:szCs w:val="32"/>
            <w:highlight w:val="none"/>
            <w:lang w:val="en-US" w:eastAsia="zh-CN"/>
          </w:rPr>
          <w:t>日</w:t>
        </w:r>
      </w:ins>
      <w:ins w:id="88" w:author="薛飞律师" w:date="2026-07-01T12:11:03Z">
        <w:r>
          <w:rPr>
            <w:rFonts w:hint="eastAsia" w:ascii="仿宋_GB2312" w:eastAsia="仿宋_GB2312"/>
            <w:sz w:val="32"/>
            <w:szCs w:val="32"/>
            <w:highlight w:val="none"/>
            <w:lang w:val="en-US" w:eastAsia="zh-CN"/>
          </w:rPr>
          <w:t>未回复</w:t>
        </w:r>
      </w:ins>
      <w:ins w:id="89" w:author="薛飞律师" w:date="2026-07-01T12:11:04Z">
        <w:r>
          <w:rPr>
            <w:rFonts w:hint="eastAsia" w:ascii="仿宋_GB2312" w:eastAsia="仿宋_GB2312"/>
            <w:sz w:val="32"/>
            <w:szCs w:val="32"/>
            <w:highlight w:val="none"/>
            <w:lang w:val="en-US" w:eastAsia="zh-CN"/>
          </w:rPr>
          <w:t>的</w:t>
        </w:r>
      </w:ins>
      <w:ins w:id="90" w:author="薛飞律师" w:date="2026-07-01T12:11:05Z">
        <w:r>
          <w:rPr>
            <w:rFonts w:hint="eastAsia" w:ascii="仿宋_GB2312" w:eastAsia="仿宋_GB2312"/>
            <w:sz w:val="32"/>
            <w:szCs w:val="32"/>
            <w:highlight w:val="none"/>
            <w:lang w:val="en-US" w:eastAsia="zh-CN"/>
          </w:rPr>
          <w:t>，</w:t>
        </w:r>
      </w:ins>
      <w:ins w:id="91" w:author="薛飞律师" w:date="2026-07-01T12:11:06Z">
        <w:r>
          <w:rPr>
            <w:rFonts w:hint="eastAsia" w:ascii="仿宋_GB2312" w:eastAsia="仿宋_GB2312"/>
            <w:sz w:val="32"/>
            <w:szCs w:val="32"/>
            <w:highlight w:val="none"/>
            <w:lang w:val="en-US" w:eastAsia="zh-CN"/>
          </w:rPr>
          <w:t>视为</w:t>
        </w:r>
      </w:ins>
      <w:ins w:id="92" w:author="薛飞律师" w:date="2026-07-01T12:11:11Z">
        <w:r>
          <w:rPr>
            <w:rFonts w:hint="eastAsia" w:ascii="仿宋_GB2312" w:eastAsia="仿宋_GB2312"/>
            <w:sz w:val="32"/>
            <w:szCs w:val="32"/>
            <w:highlight w:val="none"/>
            <w:lang w:val="en-US" w:eastAsia="zh-CN"/>
          </w:rPr>
          <w:t>同意</w:t>
        </w:r>
      </w:ins>
      <w:ins w:id="93" w:author="薛飞律师" w:date="2026-07-01T12:11:12Z">
        <w:r>
          <w:rPr>
            <w:rFonts w:hint="eastAsia" w:ascii="仿宋_GB2312" w:eastAsia="仿宋_GB2312"/>
            <w:sz w:val="32"/>
            <w:szCs w:val="32"/>
            <w:highlight w:val="none"/>
            <w:lang w:val="en-US" w:eastAsia="zh-CN"/>
          </w:rPr>
          <w:t>乙方</w:t>
        </w:r>
      </w:ins>
      <w:ins w:id="94" w:author="薛飞律师" w:date="2026-07-01T12:11:14Z">
        <w:r>
          <w:rPr>
            <w:rFonts w:hint="eastAsia" w:ascii="仿宋_GB2312" w:eastAsia="仿宋_GB2312"/>
            <w:sz w:val="32"/>
            <w:szCs w:val="32"/>
            <w:highlight w:val="none"/>
            <w:lang w:val="en-US" w:eastAsia="zh-CN"/>
          </w:rPr>
          <w:t>方案</w:t>
        </w:r>
      </w:ins>
      <w:r>
        <w:rPr>
          <w:rFonts w:hint="eastAsia" w:ascii="仿宋_GB2312" w:eastAsia="仿宋_GB2312"/>
          <w:sz w:val="32"/>
          <w:szCs w:val="32"/>
          <w:lang w:eastAsia="zh-CN"/>
        </w:rPr>
        <w:t>。</w:t>
      </w:r>
      <w:r>
        <w:rPr>
          <w:rFonts w:hint="eastAsia" w:ascii="仿宋_GB2312" w:eastAsia="仿宋_GB2312"/>
          <w:sz w:val="32"/>
          <w:szCs w:val="32"/>
        </w:rPr>
        <w:t>鉴于该</w:t>
      </w:r>
      <w:r>
        <w:rPr>
          <w:rFonts w:hint="eastAsia" w:ascii="仿宋_GB2312" w:eastAsia="仿宋_GB2312"/>
          <w:sz w:val="32"/>
          <w:szCs w:val="32"/>
          <w:highlight w:val="none"/>
        </w:rPr>
        <w:t xml:space="preserve">宗集体建设用地上有大量杂物需要进行清理，甲方同意给予乙方 </w:t>
      </w:r>
      <w:r>
        <w:rPr>
          <w:rFonts w:hint="default" w:ascii="仿宋_GB2312" w:eastAsia="仿宋_GB2312"/>
          <w:sz w:val="32"/>
          <w:szCs w:val="32"/>
          <w:highlight w:val="none"/>
          <w:lang w:val="en-US"/>
        </w:rPr>
        <w:t>15 个</w:t>
      </w:r>
      <w:r>
        <w:rPr>
          <w:rFonts w:hint="default" w:ascii="仿宋_GB2312" w:eastAsia="仿宋_GB2312"/>
          <w:sz w:val="32"/>
          <w:szCs w:val="32"/>
          <w:lang w:val="en-US"/>
        </w:rPr>
        <w:t>日历天</w:t>
      </w:r>
      <w:r>
        <w:rPr>
          <w:rFonts w:hint="eastAsia" w:ascii="仿宋_GB2312" w:eastAsia="仿宋_GB2312"/>
          <w:sz w:val="32"/>
          <w:szCs w:val="32"/>
        </w:rPr>
        <w:t>的清理准备期，</w:t>
      </w:r>
      <w:ins w:id="95" w:author="薛飞律师" w:date="2026-07-01T11:13:34Z">
        <w:r>
          <w:rPr>
            <w:rFonts w:hint="eastAsia" w:ascii="仿宋_GB2312" w:eastAsia="仿宋_GB2312"/>
            <w:sz w:val="32"/>
            <w:szCs w:val="32"/>
            <w:lang w:val="en-US" w:eastAsia="zh-CN"/>
          </w:rPr>
          <w:t>清理准备期</w:t>
        </w:r>
      </w:ins>
      <w:ins w:id="96" w:author="薛飞律师" w:date="2026-07-01T11:13:36Z">
        <w:r>
          <w:rPr>
            <w:rFonts w:hint="eastAsia" w:ascii="仿宋_GB2312" w:eastAsia="仿宋_GB2312"/>
            <w:sz w:val="32"/>
            <w:szCs w:val="32"/>
            <w:lang w:val="en-US" w:eastAsia="zh-CN"/>
          </w:rPr>
          <w:t>不计租金</w:t>
        </w:r>
      </w:ins>
      <w:ins w:id="97" w:author="薛飞律师" w:date="2026-07-01T11:13:37Z">
        <w:r>
          <w:rPr>
            <w:rFonts w:hint="eastAsia" w:ascii="仿宋_GB2312" w:eastAsia="仿宋_GB2312"/>
            <w:sz w:val="32"/>
            <w:szCs w:val="32"/>
            <w:lang w:val="en-US" w:eastAsia="zh-CN"/>
          </w:rPr>
          <w:t>，</w:t>
        </w:r>
      </w:ins>
      <w:r>
        <w:rPr>
          <w:rFonts w:hint="eastAsia" w:ascii="仿宋_GB2312" w:eastAsia="仿宋_GB2312"/>
          <w:sz w:val="32"/>
          <w:szCs w:val="32"/>
        </w:rPr>
        <w:t>自交付之日起计算，清理所需费用由乙方自行承担。清理范围仅限本合同约定的范围，不得超出附图边界。</w:t>
      </w:r>
    </w:p>
    <w:p w14:paraId="47C54C5D">
      <w:pPr>
        <w:spacing w:line="574" w:lineRule="exact"/>
        <w:ind w:left="420" w:leftChars="200"/>
        <w:rPr>
          <w:rFonts w:ascii="仿宋_GB2312" w:eastAsia="仿宋_GB2312"/>
          <w:b/>
          <w:bCs/>
          <w:sz w:val="32"/>
          <w:szCs w:val="32"/>
        </w:rPr>
      </w:pPr>
      <w:r>
        <w:rPr>
          <w:rFonts w:hint="eastAsia" w:ascii="仿宋_GB2312" w:eastAsia="仿宋_GB2312"/>
          <w:b/>
          <w:bCs/>
          <w:sz w:val="32"/>
          <w:szCs w:val="32"/>
          <w:lang w:val="en-US" w:eastAsia="zh-CN"/>
        </w:rPr>
        <w:t>五</w:t>
      </w:r>
      <w:r>
        <w:rPr>
          <w:rFonts w:hint="eastAsia" w:ascii="仿宋_GB2312" w:eastAsia="仿宋_GB2312"/>
          <w:b/>
          <w:bCs/>
          <w:sz w:val="32"/>
          <w:szCs w:val="32"/>
        </w:rPr>
        <w:t>、甲方的权利和义务</w:t>
      </w:r>
    </w:p>
    <w:p w14:paraId="7CEB2C33">
      <w:pPr>
        <w:spacing w:line="574"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w:t>
      </w:r>
      <w:r>
        <w:rPr>
          <w:rFonts w:ascii="仿宋_GB2312" w:eastAsia="仿宋_GB2312"/>
          <w:sz w:val="32"/>
          <w:szCs w:val="32"/>
        </w:rPr>
        <w:t>权利:有权按照合同约</w:t>
      </w:r>
      <w:r>
        <w:rPr>
          <w:rFonts w:hint="eastAsia" w:ascii="仿宋_GB2312" w:eastAsia="仿宋_GB2312"/>
          <w:sz w:val="32"/>
          <w:szCs w:val="32"/>
        </w:rPr>
        <w:t>定收取集体建设用地租金</w:t>
      </w:r>
      <w:r>
        <w:rPr>
          <w:rFonts w:ascii="仿宋_GB2312" w:eastAsia="仿宋_GB2312"/>
          <w:sz w:val="32"/>
          <w:szCs w:val="32"/>
        </w:rPr>
        <w:t>;按照合同约定的期限到期收回</w:t>
      </w:r>
      <w:r>
        <w:rPr>
          <w:rFonts w:hint="eastAsia" w:ascii="仿宋_GB2312" w:eastAsia="仿宋_GB2312"/>
          <w:sz w:val="32"/>
          <w:szCs w:val="32"/>
          <w:lang w:val="en-US" w:eastAsia="zh-CN"/>
        </w:rPr>
        <w:t>租赁</w:t>
      </w:r>
      <w:r>
        <w:rPr>
          <w:rFonts w:ascii="仿宋_GB2312" w:eastAsia="仿宋_GB2312"/>
          <w:sz w:val="32"/>
          <w:szCs w:val="32"/>
        </w:rPr>
        <w:t>的</w:t>
      </w:r>
      <w:r>
        <w:rPr>
          <w:rFonts w:hint="eastAsia" w:ascii="仿宋_GB2312" w:eastAsia="仿宋_GB2312"/>
          <w:sz w:val="32"/>
          <w:szCs w:val="32"/>
        </w:rPr>
        <w:t>集体建设用地</w:t>
      </w:r>
      <w:r>
        <w:rPr>
          <w:rFonts w:hint="eastAsia" w:ascii="仿宋_GB2312" w:eastAsia="仿宋_GB2312"/>
          <w:sz w:val="32"/>
          <w:szCs w:val="32"/>
          <w:lang w:eastAsia="zh-CN"/>
        </w:rPr>
        <w:t>；</w:t>
      </w:r>
      <w:r>
        <w:rPr>
          <w:rFonts w:hint="eastAsia" w:eastAsia="方正仿宋_GBK" w:asciiTheme="majorBidi" w:hAnsiTheme="majorBidi" w:cstheme="majorBidi"/>
          <w:sz w:val="32"/>
          <w:szCs w:val="32"/>
          <w:lang w:val="en-US" w:eastAsia="zh-CN"/>
        </w:rPr>
        <w:t>对乙方的土地使用行为有权进行监督，并要求乙方限期纠正对租赁土地造成的损坏、破坏、污染等不合理使用行为并对土地进行恢复治理；因乙方的土地使用行为，造成甲方被相关部门处罚或罚款的，甲方有权要求乙方进行限期整改，甲方承担责任后还有权向乙方追偿</w:t>
      </w:r>
      <w:ins w:id="98" w:author="薛飞律师" w:date="2026-07-01T11:14:41Z">
        <w:del w:id="99" w:author="成都律师 LawyerJia" w:date="2026-09-02T15:53:50Z">
          <w:r>
            <w:rPr>
              <w:rFonts w:hint="eastAsia" w:eastAsia="方正仿宋_GBK" w:asciiTheme="majorBidi" w:hAnsiTheme="majorBidi" w:cstheme="majorBidi"/>
              <w:sz w:val="32"/>
              <w:szCs w:val="32"/>
              <w:lang w:val="en-US" w:eastAsia="zh-CN"/>
            </w:rPr>
            <w:delText>，</w:delText>
          </w:r>
        </w:del>
      </w:ins>
      <w:ins w:id="100" w:author="薛飞律师" w:date="2026-07-01T11:14:44Z">
        <w:del w:id="101" w:author="成都律师 LawyerJia" w:date="2026-09-02T15:53:50Z">
          <w:r>
            <w:rPr>
              <w:rFonts w:hint="eastAsia" w:eastAsia="方正仿宋_GBK" w:asciiTheme="majorBidi" w:hAnsiTheme="majorBidi" w:cstheme="majorBidi"/>
              <w:sz w:val="32"/>
              <w:szCs w:val="32"/>
              <w:lang w:val="en-US" w:eastAsia="zh-CN"/>
            </w:rPr>
            <w:delText>土地</w:delText>
          </w:r>
        </w:del>
      </w:ins>
      <w:ins w:id="102" w:author="薛飞律师" w:date="2026-07-01T11:14:55Z">
        <w:del w:id="103" w:author="成都律师 LawyerJia" w:date="2026-09-02T15:53:50Z">
          <w:r>
            <w:rPr>
              <w:rFonts w:hint="eastAsia" w:eastAsia="方正仿宋_GBK" w:asciiTheme="majorBidi" w:hAnsiTheme="majorBidi" w:cstheme="majorBidi"/>
              <w:sz w:val="32"/>
              <w:szCs w:val="32"/>
              <w:lang w:val="en-US" w:eastAsia="zh-CN"/>
            </w:rPr>
            <w:delText>规划、</w:delText>
          </w:r>
        </w:del>
      </w:ins>
      <w:ins w:id="104" w:author="薛飞律师" w:date="2026-07-01T11:14:57Z">
        <w:del w:id="105" w:author="成都律师 LawyerJia" w:date="2026-09-02T15:53:50Z">
          <w:r>
            <w:rPr>
              <w:rFonts w:hint="eastAsia" w:eastAsia="方正仿宋_GBK" w:asciiTheme="majorBidi" w:hAnsiTheme="majorBidi" w:cstheme="majorBidi"/>
              <w:sz w:val="32"/>
              <w:szCs w:val="32"/>
              <w:lang w:val="en-US" w:eastAsia="zh-CN"/>
            </w:rPr>
            <w:delText>权属、</w:delText>
          </w:r>
        </w:del>
      </w:ins>
      <w:ins w:id="106" w:author="薛飞律师" w:date="2026-07-01T11:14:59Z">
        <w:del w:id="107" w:author="成都律师 LawyerJia" w:date="2026-09-02T15:53:50Z">
          <w:r>
            <w:rPr>
              <w:rFonts w:hint="eastAsia" w:eastAsia="方正仿宋_GBK" w:asciiTheme="majorBidi" w:hAnsiTheme="majorBidi" w:cstheme="majorBidi"/>
              <w:sz w:val="32"/>
              <w:szCs w:val="32"/>
              <w:lang w:val="en-US" w:eastAsia="zh-CN"/>
            </w:rPr>
            <w:delText>登记</w:delText>
          </w:r>
        </w:del>
      </w:ins>
      <w:ins w:id="108" w:author="薛飞律师" w:date="2026-07-01T11:15:39Z">
        <w:del w:id="109" w:author="成都律师 LawyerJia" w:date="2026-09-02T15:53:50Z">
          <w:r>
            <w:rPr>
              <w:rFonts w:hint="eastAsia" w:eastAsia="方正仿宋_GBK" w:asciiTheme="majorBidi" w:hAnsiTheme="majorBidi" w:cstheme="majorBidi"/>
              <w:sz w:val="32"/>
              <w:szCs w:val="32"/>
              <w:lang w:val="en-US" w:eastAsia="zh-CN"/>
            </w:rPr>
            <w:delText>因素</w:delText>
          </w:r>
        </w:del>
      </w:ins>
      <w:ins w:id="110" w:author="薛飞律师" w:date="2026-07-01T11:15:41Z">
        <w:del w:id="111" w:author="成都律师 LawyerJia" w:date="2026-09-02T15:53:50Z">
          <w:r>
            <w:rPr>
              <w:rFonts w:hint="eastAsia" w:eastAsia="方正仿宋_GBK" w:asciiTheme="majorBidi" w:hAnsiTheme="majorBidi" w:cstheme="majorBidi"/>
              <w:sz w:val="32"/>
              <w:szCs w:val="32"/>
              <w:lang w:val="en-US" w:eastAsia="zh-CN"/>
            </w:rPr>
            <w:delText>除外</w:delText>
          </w:r>
        </w:del>
      </w:ins>
      <w:r>
        <w:rPr>
          <w:rFonts w:ascii="仿宋_GB2312" w:eastAsia="仿宋_GB2312"/>
          <w:sz w:val="32"/>
          <w:szCs w:val="32"/>
        </w:rPr>
        <w:t>。</w:t>
      </w:r>
    </w:p>
    <w:p w14:paraId="762CBCA1">
      <w:pPr>
        <w:spacing w:line="574"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w:t>
      </w:r>
      <w:r>
        <w:rPr>
          <w:rFonts w:ascii="仿宋_GB2312" w:eastAsia="仿宋_GB2312"/>
          <w:sz w:val="32"/>
          <w:szCs w:val="32"/>
        </w:rPr>
        <w:t>义务:协助</w:t>
      </w:r>
      <w:r>
        <w:rPr>
          <w:rFonts w:hint="eastAsia" w:ascii="仿宋_GB2312" w:eastAsia="仿宋_GB2312"/>
          <w:sz w:val="32"/>
          <w:szCs w:val="32"/>
        </w:rPr>
        <w:t>乙方</w:t>
      </w:r>
      <w:r>
        <w:rPr>
          <w:rFonts w:ascii="仿宋_GB2312" w:eastAsia="仿宋_GB2312"/>
          <w:sz w:val="32"/>
          <w:szCs w:val="32"/>
        </w:rPr>
        <w:t>按合同规定行使</w:t>
      </w:r>
      <w:r>
        <w:rPr>
          <w:rFonts w:hint="eastAsia" w:ascii="仿宋_GB2312" w:eastAsia="仿宋_GB2312"/>
          <w:sz w:val="32"/>
          <w:szCs w:val="32"/>
        </w:rPr>
        <w:t>集体建设用地</w:t>
      </w:r>
      <w:r>
        <w:rPr>
          <w:rFonts w:ascii="仿宋_GB2312" w:eastAsia="仿宋_GB2312"/>
          <w:sz w:val="32"/>
          <w:szCs w:val="32"/>
        </w:rPr>
        <w:t>使用权，不得干预</w:t>
      </w:r>
      <w:r>
        <w:rPr>
          <w:rFonts w:hint="eastAsia" w:ascii="仿宋_GB2312" w:eastAsia="仿宋_GB2312"/>
          <w:sz w:val="32"/>
          <w:szCs w:val="32"/>
        </w:rPr>
        <w:t>乙方</w:t>
      </w:r>
      <w:r>
        <w:rPr>
          <w:rFonts w:ascii="仿宋_GB2312" w:eastAsia="仿宋_GB2312"/>
          <w:sz w:val="32"/>
          <w:szCs w:val="32"/>
        </w:rPr>
        <w:t>正常的</w:t>
      </w:r>
      <w:r>
        <w:rPr>
          <w:rFonts w:hint="eastAsia" w:ascii="仿宋_GB2312" w:eastAsia="仿宋_GB2312"/>
          <w:sz w:val="32"/>
          <w:szCs w:val="32"/>
        </w:rPr>
        <w:t>生产经营活动。</w:t>
      </w:r>
    </w:p>
    <w:p w14:paraId="6E937344">
      <w:pPr>
        <w:spacing w:line="574" w:lineRule="exact"/>
        <w:ind w:firstLine="640" w:firstLineChars="200"/>
        <w:rPr>
          <w:rFonts w:ascii="仿宋_GB2312" w:eastAsia="仿宋_GB2312"/>
          <w:sz w:val="32"/>
          <w:szCs w:val="32"/>
        </w:rPr>
      </w:pPr>
      <w:r>
        <w:rPr>
          <w:rFonts w:hint="eastAsia" w:ascii="仿宋_GB2312" w:eastAsia="仿宋_GB2312"/>
          <w:sz w:val="32"/>
          <w:szCs w:val="32"/>
        </w:rPr>
        <w:t>3.在合同履行期内，甲方不得重复租赁该地块，不得随意更改集体建设用地用途（政府征地除外）。</w:t>
      </w:r>
    </w:p>
    <w:p w14:paraId="17EE8466">
      <w:pPr>
        <w:spacing w:line="574" w:lineRule="exact"/>
        <w:ind w:firstLine="643" w:firstLineChars="200"/>
        <w:rPr>
          <w:rFonts w:ascii="仿宋_GB2312" w:eastAsia="仿宋_GB2312"/>
          <w:b/>
          <w:bCs/>
          <w:sz w:val="32"/>
          <w:szCs w:val="32"/>
        </w:rPr>
      </w:pPr>
      <w:r>
        <w:rPr>
          <w:rFonts w:hint="eastAsia" w:ascii="仿宋_GB2312" w:eastAsia="仿宋_GB2312"/>
          <w:b/>
          <w:bCs/>
          <w:sz w:val="32"/>
          <w:szCs w:val="32"/>
          <w:lang w:val="en-US" w:eastAsia="zh-CN"/>
        </w:rPr>
        <w:t>六</w:t>
      </w:r>
      <w:r>
        <w:rPr>
          <w:rFonts w:hint="eastAsia" w:ascii="仿宋_GB2312" w:eastAsia="仿宋_GB2312"/>
          <w:b/>
          <w:bCs/>
          <w:sz w:val="32"/>
          <w:szCs w:val="32"/>
        </w:rPr>
        <w:t>、乙方的权利和义务</w:t>
      </w:r>
    </w:p>
    <w:p w14:paraId="644FAD93">
      <w:pPr>
        <w:widowControl/>
        <w:spacing w:line="574" w:lineRule="exact"/>
        <w:ind w:firstLine="640" w:firstLineChars="200"/>
        <w:jc w:val="left"/>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w:t>
      </w:r>
      <w:r>
        <w:rPr>
          <w:rFonts w:ascii="仿宋_GB2312" w:eastAsia="仿宋_GB2312"/>
          <w:sz w:val="32"/>
          <w:szCs w:val="32"/>
        </w:rPr>
        <w:t>权利:</w:t>
      </w:r>
      <w:r>
        <w:rPr>
          <w:rFonts w:hint="eastAsia" w:ascii="仿宋_GB2312" w:eastAsia="仿宋_GB2312"/>
          <w:sz w:val="32"/>
          <w:szCs w:val="32"/>
          <w:lang w:bidi="ar"/>
        </w:rPr>
        <w:t>按合同约定</w:t>
      </w:r>
      <w:r>
        <w:rPr>
          <w:rFonts w:hint="eastAsia" w:ascii="仿宋_GB2312" w:eastAsia="仿宋_GB2312"/>
          <w:sz w:val="32"/>
          <w:szCs w:val="32"/>
          <w:lang w:val="en-US" w:eastAsia="zh-CN" w:bidi="ar"/>
        </w:rPr>
        <w:t>使用租赁</w:t>
      </w:r>
      <w:r>
        <w:rPr>
          <w:rFonts w:hint="eastAsia" w:ascii="仿宋_GB2312" w:eastAsia="仿宋_GB2312"/>
          <w:sz w:val="32"/>
          <w:szCs w:val="32"/>
          <w:lang w:bidi="ar"/>
        </w:rPr>
        <w:t>土地，具有在国家法律、法规和政策允许范围内，从事生产经营活动的自主生产经营权，经营决策权，产品收益、处置权，乙方可按照法律法规相应要求在租赁的</w:t>
      </w:r>
      <w:r>
        <w:rPr>
          <w:rFonts w:hint="eastAsia" w:ascii="仿宋_GB2312" w:eastAsia="仿宋_GB2312"/>
          <w:sz w:val="32"/>
          <w:szCs w:val="32"/>
        </w:rPr>
        <w:t>集体建设用地</w:t>
      </w:r>
      <w:r>
        <w:rPr>
          <w:rFonts w:hint="eastAsia" w:ascii="仿宋_GB2312" w:eastAsia="仿宋_GB2312"/>
          <w:sz w:val="32"/>
          <w:szCs w:val="32"/>
          <w:lang w:bidi="ar"/>
        </w:rPr>
        <w:t>上建设临时生活设施。</w:t>
      </w:r>
    </w:p>
    <w:p w14:paraId="56755C9D">
      <w:pPr>
        <w:spacing w:line="574" w:lineRule="exact"/>
        <w:ind w:firstLine="640" w:firstLineChars="200"/>
        <w:rPr>
          <w:rFonts w:hint="eastAsia" w:ascii="仿宋_GB2312" w:eastAsia="仿宋_GB2312"/>
          <w:sz w:val="32"/>
          <w:szCs w:val="32"/>
          <w:lang w:val="en-US" w:eastAsia="zh-CN"/>
        </w:rPr>
      </w:pPr>
      <w:r>
        <w:rPr>
          <w:rFonts w:ascii="仿宋_GB2312" w:eastAsia="仿宋_GB2312"/>
          <w:sz w:val="32"/>
          <w:szCs w:val="32"/>
        </w:rPr>
        <w:t>2</w:t>
      </w:r>
      <w:r>
        <w:rPr>
          <w:rFonts w:hint="eastAsia" w:ascii="仿宋_GB2312" w:eastAsia="仿宋_GB2312"/>
          <w:sz w:val="32"/>
          <w:szCs w:val="32"/>
        </w:rPr>
        <w:t>.</w:t>
      </w:r>
      <w:r>
        <w:rPr>
          <w:rFonts w:ascii="仿宋_GB2312" w:eastAsia="仿宋_GB2312"/>
          <w:sz w:val="32"/>
          <w:szCs w:val="32"/>
        </w:rPr>
        <w:t>义务:依照合同约定按时足额交付</w:t>
      </w:r>
      <w:r>
        <w:rPr>
          <w:rFonts w:hint="eastAsia" w:ascii="仿宋_GB2312" w:eastAsia="仿宋_GB2312"/>
          <w:sz w:val="32"/>
          <w:szCs w:val="32"/>
        </w:rPr>
        <w:t>集体建设用地</w:t>
      </w:r>
      <w:r>
        <w:rPr>
          <w:rFonts w:hint="eastAsia" w:ascii="仿宋_GB2312" w:eastAsia="仿宋_GB2312"/>
          <w:sz w:val="32"/>
          <w:szCs w:val="32"/>
          <w:lang w:val="en-US" w:eastAsia="zh-CN"/>
        </w:rPr>
        <w:t>租赁</w:t>
      </w:r>
      <w:r>
        <w:rPr>
          <w:rFonts w:ascii="仿宋_GB2312" w:eastAsia="仿宋_GB2312"/>
          <w:sz w:val="32"/>
          <w:szCs w:val="32"/>
        </w:rPr>
        <w:t>费;</w:t>
      </w:r>
      <w:r>
        <w:rPr>
          <w:rFonts w:hint="eastAsia" w:ascii="仿宋_GB2312" w:eastAsia="仿宋_GB2312"/>
          <w:sz w:val="32"/>
          <w:szCs w:val="32"/>
        </w:rPr>
        <w:t>不得</w:t>
      </w:r>
      <w:r>
        <w:rPr>
          <w:rFonts w:hint="eastAsia" w:ascii="仿宋_GB2312" w:eastAsia="仿宋_GB2312"/>
          <w:sz w:val="32"/>
          <w:szCs w:val="32"/>
          <w:lang w:val="en-US" w:eastAsia="zh-CN"/>
        </w:rPr>
        <w:t>改变土地性质</w:t>
      </w:r>
      <w:r>
        <w:rPr>
          <w:rFonts w:ascii="仿宋_GB2312" w:eastAsia="仿宋_GB2312"/>
          <w:sz w:val="28"/>
          <w:szCs w:val="28"/>
        </w:rPr>
        <w:t>;</w:t>
      </w:r>
      <w:r>
        <w:rPr>
          <w:rFonts w:hint="eastAsia" w:ascii="仿宋_GB2312" w:eastAsia="仿宋_GB2312"/>
          <w:sz w:val="32"/>
          <w:szCs w:val="32"/>
          <w:lang w:val="en-US" w:eastAsia="zh-CN"/>
        </w:rPr>
        <w:t>乙方对租赁土地的建设方案等，需报经甲方</w:t>
      </w:r>
      <w:ins w:id="112" w:author="薛飞律师" w:date="2026-07-01T12:13:38Z">
        <w:r>
          <w:rPr>
            <w:rFonts w:hint="eastAsia" w:ascii="仿宋_GB2312" w:eastAsia="仿宋_GB2312"/>
            <w:sz w:val="32"/>
            <w:szCs w:val="32"/>
            <w:lang w:val="en-US" w:eastAsia="zh-CN"/>
          </w:rPr>
          <w:t>同意</w:t>
        </w:r>
      </w:ins>
      <w:r>
        <w:rPr>
          <w:rFonts w:hint="eastAsia" w:ascii="仿宋_GB2312" w:eastAsia="仿宋_GB2312"/>
          <w:sz w:val="32"/>
          <w:szCs w:val="32"/>
          <w:lang w:val="en-US" w:eastAsia="zh-CN"/>
        </w:rPr>
        <w:t>；</w:t>
      </w:r>
      <w:ins w:id="113" w:author="成都律师 LawyerJia" w:date="2026-07-02T09:47:36Z">
        <w:r>
          <w:rPr>
            <w:rFonts w:hint="eastAsia" w:ascii="仿宋_GB2312" w:eastAsia="仿宋_GB2312"/>
            <w:sz w:val="32"/>
            <w:szCs w:val="32"/>
            <w:lang w:val="en-US" w:eastAsia="zh-CN"/>
          </w:rPr>
          <w:t>不得</w:t>
        </w:r>
      </w:ins>
      <w:ins w:id="114" w:author="成都律师 LawyerJia" w:date="2026-07-02T09:47:37Z">
        <w:r>
          <w:rPr>
            <w:rFonts w:hint="eastAsia" w:ascii="仿宋_GB2312" w:eastAsia="仿宋_GB2312"/>
            <w:sz w:val="32"/>
            <w:szCs w:val="32"/>
            <w:lang w:val="en-US" w:eastAsia="zh-CN"/>
          </w:rPr>
          <w:t>从事</w:t>
        </w:r>
      </w:ins>
      <w:ins w:id="115" w:author="成都律师 LawyerJia" w:date="2026-07-02T09:47:39Z">
        <w:r>
          <w:rPr>
            <w:rFonts w:hint="eastAsia" w:ascii="仿宋_GB2312" w:eastAsia="仿宋_GB2312"/>
            <w:sz w:val="32"/>
            <w:szCs w:val="32"/>
            <w:lang w:val="en-US" w:eastAsia="zh-CN"/>
          </w:rPr>
          <w:t>违法</w:t>
        </w:r>
      </w:ins>
      <w:ins w:id="116" w:author="成都律师 LawyerJia" w:date="2026-07-02T09:47:40Z">
        <w:r>
          <w:rPr>
            <w:rFonts w:hint="eastAsia" w:ascii="仿宋_GB2312" w:eastAsia="仿宋_GB2312"/>
            <w:sz w:val="32"/>
            <w:szCs w:val="32"/>
            <w:lang w:val="en-US" w:eastAsia="zh-CN"/>
          </w:rPr>
          <w:t>违规</w:t>
        </w:r>
      </w:ins>
      <w:ins w:id="117" w:author="成都律师 LawyerJia" w:date="2026-07-02T09:47:41Z">
        <w:r>
          <w:rPr>
            <w:rFonts w:hint="eastAsia" w:ascii="仿宋_GB2312" w:eastAsia="仿宋_GB2312"/>
            <w:sz w:val="32"/>
            <w:szCs w:val="32"/>
            <w:lang w:val="en-US" w:eastAsia="zh-CN"/>
          </w:rPr>
          <w:t>活动</w:t>
        </w:r>
      </w:ins>
      <w:ins w:id="118" w:author="成都律师 LawyerJia" w:date="2026-07-02T09:47:25Z">
        <w:r>
          <w:rPr>
            <w:rFonts w:hint="eastAsia" w:ascii="仿宋_GB2312" w:eastAsia="仿宋_GB2312"/>
            <w:sz w:val="32"/>
            <w:szCs w:val="32"/>
            <w:lang w:val="en-US" w:eastAsia="zh-CN"/>
          </w:rPr>
          <w:t>；</w:t>
        </w:r>
      </w:ins>
      <w:r>
        <w:rPr>
          <w:rFonts w:hint="eastAsia" w:ascii="仿宋_GB2312" w:eastAsia="仿宋_GB2312"/>
          <w:sz w:val="32"/>
          <w:szCs w:val="32"/>
          <w:lang w:val="en-US" w:eastAsia="zh-CN"/>
        </w:rPr>
        <w:t>不得擅自使用厂房或对厂房进行拆除、破坏、改造，并自行承担安全责任</w:t>
      </w:r>
      <w:r>
        <w:rPr>
          <w:rFonts w:hint="eastAsia" w:ascii="仿宋_GB2312" w:eastAsia="仿宋_GB2312"/>
          <w:sz w:val="32"/>
          <w:szCs w:val="32"/>
        </w:rPr>
        <w:t>。乙方租用该宗土地后即为安全生产第一责任人，应全面负责承租场所的安全生产工作，租赁期间发生的安全事故与甲方无关。</w:t>
      </w:r>
    </w:p>
    <w:p w14:paraId="6B4217C8">
      <w:pPr>
        <w:spacing w:line="240" w:lineRule="auto"/>
        <w:ind w:firstLine="640" w:firstLineChars="200"/>
        <w:jc w:val="left"/>
        <w:rPr>
          <w:rFonts w:hint="default" w:ascii="仿宋_GB2312" w:eastAsia="方正仿宋_GBK"/>
          <w:sz w:val="32"/>
          <w:szCs w:val="32"/>
          <w:lang w:val="en-US" w:eastAsia="zh-CN"/>
        </w:rPr>
      </w:pPr>
      <w:r>
        <w:rPr>
          <w:rFonts w:hint="eastAsia" w:ascii="仿宋_GB2312" w:eastAsia="仿宋_GB2312"/>
          <w:sz w:val="32"/>
          <w:szCs w:val="32"/>
          <w:lang w:val="en-US" w:eastAsia="zh-CN"/>
        </w:rPr>
        <w:t>3.</w:t>
      </w:r>
      <w:ins w:id="119" w:author="薛飞律师" w:date="2026-07-01T11:16:23Z">
        <w:del w:id="120" w:author="成都律师 LawyerJia" w:date="2026-09-02T15:51:53Z">
          <w:r>
            <w:rPr>
              <w:rFonts w:hint="eastAsia" w:eastAsia="方正仿宋_GBK" w:asciiTheme="majorBidi" w:hAnsiTheme="majorBidi" w:cstheme="majorBidi"/>
              <w:sz w:val="32"/>
              <w:szCs w:val="32"/>
              <w:lang w:val="en-US" w:eastAsia="zh-CN"/>
            </w:rPr>
            <w:delText>除</w:delText>
          </w:r>
        </w:del>
      </w:ins>
      <w:ins w:id="121" w:author="薛飞律师" w:date="2026-07-01T11:16:17Z">
        <w:del w:id="122" w:author="成都律师 LawyerJia" w:date="2026-09-02T15:51:53Z">
          <w:r>
            <w:rPr>
              <w:rFonts w:hint="eastAsia" w:eastAsia="方正仿宋_GBK" w:asciiTheme="majorBidi" w:hAnsiTheme="majorBidi" w:cstheme="majorBidi"/>
              <w:sz w:val="32"/>
              <w:szCs w:val="32"/>
              <w:lang w:val="en-US" w:eastAsia="zh-CN"/>
            </w:rPr>
            <w:delText>土地规划、权属、登记因素外</w:delText>
          </w:r>
        </w:del>
      </w:ins>
      <w:ins w:id="123" w:author="薛飞律师" w:date="2026-07-01T11:16:30Z">
        <w:del w:id="124" w:author="成都律师 LawyerJia" w:date="2026-09-02T15:51:53Z">
          <w:r>
            <w:rPr>
              <w:rFonts w:hint="eastAsia" w:eastAsia="方正仿宋_GBK" w:asciiTheme="majorBidi" w:hAnsiTheme="majorBidi" w:cstheme="majorBidi"/>
              <w:sz w:val="32"/>
              <w:szCs w:val="32"/>
              <w:lang w:val="en-US" w:eastAsia="zh-CN"/>
            </w:rPr>
            <w:delText>，</w:delText>
          </w:r>
        </w:del>
      </w:ins>
      <w:r>
        <w:rPr>
          <w:rFonts w:hint="eastAsia" w:eastAsia="方正仿宋_GBK" w:asciiTheme="majorBidi" w:hAnsiTheme="majorBidi" w:cstheme="majorBidi"/>
          <w:sz w:val="32"/>
          <w:szCs w:val="32"/>
          <w:lang w:val="en-US" w:eastAsia="zh-CN"/>
        </w:rPr>
        <w:t>乙方在租赁土地上的一切行为均与甲方无关，相应责任及后果均由乙方自行承担</w:t>
      </w:r>
      <w:r>
        <w:rPr>
          <w:rFonts w:hint="eastAsia" w:eastAsia="方正仿宋_GBK" w:asciiTheme="majorBidi" w:hAnsiTheme="majorBidi" w:cstheme="majorBidi"/>
          <w:sz w:val="32"/>
          <w:szCs w:val="32"/>
        </w:rPr>
        <w:t>。</w:t>
      </w:r>
      <w:r>
        <w:rPr>
          <w:rFonts w:hint="eastAsia" w:eastAsia="方正仿宋_GBK" w:asciiTheme="majorBidi" w:hAnsiTheme="majorBidi" w:cstheme="majorBidi"/>
          <w:sz w:val="32"/>
          <w:szCs w:val="32"/>
          <w:lang w:val="en-US" w:eastAsia="zh-CN"/>
        </w:rPr>
        <w:t>若甲方因此承担责任的，甲方承担责任后有权向乙方追偿。</w:t>
      </w:r>
    </w:p>
    <w:p w14:paraId="44C5597E">
      <w:pPr>
        <w:spacing w:line="574" w:lineRule="exact"/>
        <w:ind w:firstLine="643" w:firstLineChars="200"/>
        <w:rPr>
          <w:rFonts w:ascii="仿宋_GB2312" w:eastAsia="仿宋_GB2312"/>
          <w:b/>
          <w:bCs/>
          <w:sz w:val="32"/>
          <w:szCs w:val="32"/>
        </w:rPr>
      </w:pPr>
      <w:r>
        <w:rPr>
          <w:rFonts w:hint="eastAsia" w:ascii="仿宋_GB2312" w:eastAsia="仿宋_GB2312"/>
          <w:b/>
          <w:bCs/>
          <w:sz w:val="32"/>
          <w:szCs w:val="32"/>
          <w:lang w:val="en-US" w:eastAsia="zh-CN"/>
        </w:rPr>
        <w:t>七</w:t>
      </w:r>
      <w:r>
        <w:rPr>
          <w:rFonts w:hint="eastAsia" w:ascii="仿宋_GB2312" w:eastAsia="仿宋_GB2312"/>
          <w:b/>
          <w:bCs/>
          <w:sz w:val="32"/>
          <w:szCs w:val="32"/>
        </w:rPr>
        <w:t>、合同的变更、解除或终止</w:t>
      </w:r>
    </w:p>
    <w:p w14:paraId="60BB8BE7">
      <w:pPr>
        <w:spacing w:line="574" w:lineRule="exact"/>
        <w:ind w:firstLine="640" w:firstLineChars="200"/>
        <w:rPr>
          <w:rFonts w:ascii="仿宋_GB2312" w:eastAsia="仿宋_GB2312"/>
          <w:sz w:val="32"/>
          <w:szCs w:val="32"/>
        </w:rPr>
      </w:pPr>
      <w:r>
        <w:rPr>
          <w:rFonts w:hint="eastAsia" w:ascii="仿宋_GB2312" w:eastAsia="仿宋_GB2312"/>
          <w:sz w:val="32"/>
          <w:szCs w:val="32"/>
        </w:rPr>
        <w:t>1.有下列情况之一者，合同可以变更或解除</w:t>
      </w:r>
      <w:r>
        <w:rPr>
          <w:rFonts w:ascii="仿宋_GB2312" w:eastAsia="仿宋_GB2312"/>
          <w:sz w:val="32"/>
          <w:szCs w:val="32"/>
        </w:rPr>
        <w:t>;①经当事人双方协</w:t>
      </w:r>
      <w:r>
        <w:rPr>
          <w:rFonts w:hint="eastAsia" w:ascii="仿宋_GB2312" w:eastAsia="仿宋_GB2312"/>
          <w:sz w:val="32"/>
          <w:szCs w:val="32"/>
        </w:rPr>
        <w:t>商一致，且不损害国家、集体和他人利益的</w:t>
      </w:r>
      <w:r>
        <w:rPr>
          <w:rFonts w:ascii="仿宋_GB2312" w:eastAsia="仿宋_GB2312"/>
          <w:sz w:val="32"/>
          <w:szCs w:val="32"/>
        </w:rPr>
        <w:t>;②订立本合同</w:t>
      </w:r>
      <w:r>
        <w:rPr>
          <w:rFonts w:hint="eastAsia" w:ascii="仿宋_GB2312" w:eastAsia="仿宋_GB2312"/>
          <w:sz w:val="32"/>
          <w:szCs w:val="32"/>
        </w:rPr>
        <w:t>时</w:t>
      </w:r>
      <w:r>
        <w:rPr>
          <w:rFonts w:ascii="仿宋_GB2312" w:eastAsia="仿宋_GB2312"/>
          <w:sz w:val="32"/>
          <w:szCs w:val="32"/>
        </w:rPr>
        <w:t>依据</w:t>
      </w:r>
      <w:r>
        <w:rPr>
          <w:rFonts w:hint="eastAsia" w:ascii="仿宋_GB2312" w:eastAsia="仿宋_GB2312"/>
          <w:sz w:val="32"/>
          <w:szCs w:val="32"/>
        </w:rPr>
        <w:t>的国家政策发生重大变化的</w:t>
      </w:r>
      <w:r>
        <w:rPr>
          <w:rFonts w:ascii="仿宋_GB2312" w:eastAsia="仿宋_GB2312"/>
          <w:sz w:val="32"/>
          <w:szCs w:val="32"/>
        </w:rPr>
        <w:t>;③因一方违约，使合同无法履行的;</w:t>
      </w:r>
      <w:r>
        <w:rPr>
          <w:rFonts w:hint="eastAsia" w:ascii="仿宋_GB2312" w:eastAsia="仿宋_GB2312"/>
          <w:sz w:val="32"/>
          <w:szCs w:val="32"/>
        </w:rPr>
        <w:t>④乙方丧失经营能力使合同不能履行的</w:t>
      </w:r>
      <w:r>
        <w:rPr>
          <w:rFonts w:ascii="仿宋_GB2312" w:eastAsia="仿宋_GB2312"/>
          <w:sz w:val="32"/>
          <w:szCs w:val="32"/>
        </w:rPr>
        <w:t>;⑤因不可抗力(重大自</w:t>
      </w:r>
      <w:r>
        <w:rPr>
          <w:rFonts w:hint="eastAsia" w:ascii="仿宋_GB2312" w:eastAsia="仿宋_GB2312"/>
          <w:sz w:val="32"/>
          <w:szCs w:val="32"/>
        </w:rPr>
        <w:t>然灾害等</w:t>
      </w:r>
      <w:r>
        <w:rPr>
          <w:rFonts w:ascii="仿宋_GB2312" w:eastAsia="仿宋_GB2312"/>
          <w:sz w:val="32"/>
          <w:szCs w:val="32"/>
        </w:rPr>
        <w:t>)使合同无法履行的。</w:t>
      </w:r>
      <w:r>
        <w:rPr>
          <w:rFonts w:hint="eastAsia" w:ascii="仿宋_GB2312" w:eastAsia="仿宋_GB2312"/>
          <w:sz w:val="32"/>
          <w:szCs w:val="32"/>
        </w:rPr>
        <w:t>⑥</w:t>
      </w:r>
      <w:ins w:id="125" w:author="薛飞律师" w:date="2026-07-01T11:17:05Z">
        <w:del w:id="126" w:author="成都律师 LawyerJia" w:date="2026-09-02T15:52:11Z">
          <w:r>
            <w:rPr>
              <w:rFonts w:hint="eastAsia" w:eastAsia="方正仿宋_GBK" w:asciiTheme="majorBidi" w:hAnsiTheme="majorBidi" w:cstheme="majorBidi"/>
              <w:sz w:val="32"/>
              <w:szCs w:val="32"/>
              <w:lang w:val="en-US" w:eastAsia="zh-CN"/>
            </w:rPr>
            <w:delText>除土地规划、权属、登记因素外</w:delText>
          </w:r>
        </w:del>
      </w:ins>
      <w:ins w:id="127" w:author="薛飞律师" w:date="2026-07-01T11:17:07Z">
        <w:del w:id="128" w:author="成都律师 LawyerJia" w:date="2026-09-02T15:52:11Z">
          <w:r>
            <w:rPr>
              <w:rFonts w:hint="eastAsia" w:eastAsia="方正仿宋_GBK" w:asciiTheme="majorBidi" w:hAnsiTheme="majorBidi" w:cstheme="majorBidi"/>
              <w:sz w:val="32"/>
              <w:szCs w:val="32"/>
              <w:lang w:val="en-US" w:eastAsia="zh-CN"/>
            </w:rPr>
            <w:delText>，</w:delText>
          </w:r>
        </w:del>
      </w:ins>
      <w:r>
        <w:rPr>
          <w:rFonts w:hint="eastAsia" w:ascii="仿宋_GB2312" w:eastAsia="仿宋_GB2312"/>
          <w:sz w:val="32"/>
          <w:szCs w:val="32"/>
        </w:rPr>
        <w:t>乙方在租赁集体建设用地上从事违法经营活动，或因违反法律法规被行政机关处以行政处罚且影响本合同履行的。</w:t>
      </w:r>
    </w:p>
    <w:p w14:paraId="63733AF8">
      <w:pPr>
        <w:spacing w:line="574"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2.乙方无正当理由单方解除或终止合同的，需提前六个月书面通知甲方，向甲方支付当年年度租金</w:t>
      </w:r>
      <w:r>
        <w:rPr>
          <w:rFonts w:hint="eastAsia" w:ascii="仿宋_GB2312" w:eastAsia="仿宋_GB2312"/>
          <w:sz w:val="32"/>
          <w:szCs w:val="32"/>
          <w:lang w:val="en-US" w:eastAsia="zh-CN"/>
        </w:rPr>
        <w:t>3</w:t>
      </w:r>
      <w:r>
        <w:rPr>
          <w:rFonts w:hint="eastAsia" w:ascii="仿宋_GB2312" w:eastAsia="仿宋_GB2312"/>
          <w:sz w:val="32"/>
          <w:szCs w:val="32"/>
        </w:rPr>
        <w:t>0%的违约金且乙方应在合同解除后</w:t>
      </w:r>
      <w:r>
        <w:rPr>
          <w:rFonts w:hint="eastAsia" w:ascii="仿宋_GB2312" w:eastAsia="仿宋_GB2312"/>
          <w:sz w:val="32"/>
          <w:szCs w:val="32"/>
          <w:lang w:val="en-US" w:eastAsia="zh-CN"/>
        </w:rPr>
        <w:t>按照本合同第十条约定对</w:t>
      </w:r>
      <w:r>
        <w:rPr>
          <w:rFonts w:hint="eastAsia" w:ascii="仿宋_GB2312" w:eastAsia="仿宋_GB2312"/>
          <w:sz w:val="32"/>
          <w:szCs w:val="32"/>
        </w:rPr>
        <w:t>租赁</w:t>
      </w:r>
      <w:r>
        <w:rPr>
          <w:rFonts w:hint="eastAsia" w:ascii="仿宋_GB2312" w:eastAsia="仿宋_GB2312"/>
          <w:sz w:val="32"/>
          <w:szCs w:val="32"/>
          <w:lang w:val="en-US" w:eastAsia="zh-CN"/>
        </w:rPr>
        <w:t>的</w:t>
      </w:r>
      <w:r>
        <w:rPr>
          <w:rFonts w:hint="eastAsia" w:ascii="仿宋_GB2312" w:eastAsia="仿宋_GB2312"/>
          <w:sz w:val="32"/>
          <w:szCs w:val="32"/>
        </w:rPr>
        <w:t>集体建设用地</w:t>
      </w:r>
      <w:r>
        <w:rPr>
          <w:rFonts w:hint="eastAsia" w:ascii="仿宋_GB2312" w:eastAsia="仿宋_GB2312"/>
          <w:sz w:val="32"/>
          <w:szCs w:val="32"/>
          <w:lang w:val="en-US" w:eastAsia="zh-CN"/>
        </w:rPr>
        <w:t>进行</w:t>
      </w:r>
      <w:r>
        <w:rPr>
          <w:rFonts w:hint="eastAsia" w:ascii="仿宋_GB2312" w:eastAsia="仿宋_GB2312"/>
          <w:sz w:val="32"/>
          <w:szCs w:val="32"/>
        </w:rPr>
        <w:t>恢复并返还甲方，</w:t>
      </w:r>
      <w:r>
        <w:rPr>
          <w:rFonts w:hint="eastAsia" w:ascii="仿宋_GB2312" w:eastAsia="仿宋_GB2312"/>
          <w:sz w:val="32"/>
          <w:szCs w:val="32"/>
          <w:lang w:val="en-US" w:eastAsia="zh-CN"/>
        </w:rPr>
        <w:t>逾期</w:t>
      </w:r>
      <w:r>
        <w:rPr>
          <w:rFonts w:hint="eastAsia" w:ascii="仿宋_GB2312" w:eastAsia="仿宋_GB2312"/>
          <w:sz w:val="32"/>
          <w:szCs w:val="32"/>
        </w:rPr>
        <w:t>未恢复的按照本合同第</w:t>
      </w:r>
      <w:r>
        <w:rPr>
          <w:rFonts w:hint="eastAsia" w:ascii="仿宋_GB2312" w:eastAsia="仿宋_GB2312"/>
          <w:sz w:val="32"/>
          <w:szCs w:val="32"/>
          <w:lang w:val="en-US" w:eastAsia="zh-CN"/>
        </w:rPr>
        <w:t>十</w:t>
      </w:r>
      <w:r>
        <w:rPr>
          <w:rFonts w:hint="eastAsia" w:ascii="仿宋_GB2312" w:eastAsia="仿宋_GB2312"/>
          <w:sz w:val="32"/>
          <w:szCs w:val="32"/>
        </w:rPr>
        <w:t>条</w:t>
      </w:r>
      <w:r>
        <w:rPr>
          <w:rFonts w:hint="eastAsia" w:ascii="仿宋_GB2312" w:eastAsia="仿宋_GB2312"/>
          <w:sz w:val="32"/>
          <w:szCs w:val="32"/>
          <w:lang w:val="en-US" w:eastAsia="zh-CN"/>
        </w:rPr>
        <w:t>约定</w:t>
      </w:r>
      <w:r>
        <w:rPr>
          <w:rFonts w:hint="eastAsia" w:ascii="仿宋_GB2312" w:eastAsia="仿宋_GB2312"/>
          <w:sz w:val="32"/>
          <w:szCs w:val="32"/>
        </w:rPr>
        <w:t>承担责任。</w:t>
      </w:r>
      <w:ins w:id="129" w:author="成都律师 LawyerJia" w:date="2026-09-02T15:44:21Z">
        <w:r>
          <w:rPr>
            <w:rFonts w:hint="eastAsia" w:ascii="仿宋_GB2312" w:eastAsia="仿宋_GB2312"/>
            <w:sz w:val="32"/>
            <w:szCs w:val="32"/>
            <w:lang w:val="en-US" w:eastAsia="zh-CN"/>
          </w:rPr>
          <w:t>该</w:t>
        </w:r>
      </w:ins>
      <w:ins w:id="130" w:author="成都律师 LawyerJia" w:date="2026-09-02T15:44:22Z">
        <w:r>
          <w:rPr>
            <w:rFonts w:hint="eastAsia" w:ascii="仿宋_GB2312" w:eastAsia="仿宋_GB2312"/>
            <w:sz w:val="32"/>
            <w:szCs w:val="32"/>
            <w:lang w:val="en-US" w:eastAsia="zh-CN"/>
          </w:rPr>
          <w:t>违约金</w:t>
        </w:r>
      </w:ins>
      <w:ins w:id="131" w:author="成都律师 LawyerJia" w:date="2026-09-02T15:44:24Z">
        <w:r>
          <w:rPr>
            <w:rFonts w:hint="eastAsia" w:ascii="仿宋_GB2312" w:eastAsia="仿宋_GB2312"/>
            <w:sz w:val="32"/>
            <w:szCs w:val="32"/>
            <w:lang w:val="en-US" w:eastAsia="zh-CN"/>
          </w:rPr>
          <w:t>不足以</w:t>
        </w:r>
      </w:ins>
      <w:ins w:id="132" w:author="成都律师 LawyerJia" w:date="2026-09-02T15:44:25Z">
        <w:r>
          <w:rPr>
            <w:rFonts w:hint="eastAsia" w:ascii="仿宋_GB2312" w:eastAsia="仿宋_GB2312"/>
            <w:sz w:val="32"/>
            <w:szCs w:val="32"/>
            <w:lang w:val="en-US" w:eastAsia="zh-CN"/>
          </w:rPr>
          <w:t>弥补</w:t>
        </w:r>
      </w:ins>
      <w:ins w:id="133" w:author="成都律师 LawyerJia" w:date="2026-09-02T15:44:27Z">
        <w:r>
          <w:rPr>
            <w:rFonts w:hint="eastAsia" w:ascii="仿宋_GB2312" w:eastAsia="仿宋_GB2312"/>
            <w:sz w:val="32"/>
            <w:szCs w:val="32"/>
            <w:lang w:val="en-US" w:eastAsia="zh-CN"/>
          </w:rPr>
          <w:t>甲方</w:t>
        </w:r>
      </w:ins>
      <w:ins w:id="134" w:author="成都律师 LawyerJia" w:date="2026-09-02T15:44:29Z">
        <w:r>
          <w:rPr>
            <w:rFonts w:hint="eastAsia" w:ascii="仿宋_GB2312" w:eastAsia="仿宋_GB2312"/>
            <w:sz w:val="32"/>
            <w:szCs w:val="32"/>
            <w:lang w:val="en-US" w:eastAsia="zh-CN"/>
          </w:rPr>
          <w:t>实际</w:t>
        </w:r>
      </w:ins>
      <w:ins w:id="135" w:author="成都律师 LawyerJia" w:date="2026-09-02T15:44:33Z">
        <w:r>
          <w:rPr>
            <w:rFonts w:hint="eastAsia" w:ascii="仿宋_GB2312" w:eastAsia="仿宋_GB2312"/>
            <w:sz w:val="32"/>
            <w:szCs w:val="32"/>
            <w:lang w:val="en-US" w:eastAsia="zh-CN"/>
          </w:rPr>
          <w:t>损失的，</w:t>
        </w:r>
      </w:ins>
      <w:ins w:id="136" w:author="成都律师 LawyerJia" w:date="2026-09-02T15:44:37Z">
        <w:r>
          <w:rPr>
            <w:rFonts w:hint="eastAsia" w:ascii="仿宋_GB2312" w:eastAsia="仿宋_GB2312"/>
            <w:sz w:val="32"/>
            <w:szCs w:val="32"/>
            <w:lang w:val="en-US" w:eastAsia="zh-CN"/>
          </w:rPr>
          <w:t>乙方需</w:t>
        </w:r>
      </w:ins>
      <w:ins w:id="137" w:author="成都律师 LawyerJia" w:date="2026-09-02T15:44:46Z">
        <w:r>
          <w:rPr>
            <w:rFonts w:hint="eastAsia" w:ascii="仿宋_GB2312" w:eastAsia="仿宋_GB2312"/>
            <w:sz w:val="32"/>
            <w:szCs w:val="32"/>
            <w:lang w:val="en-US" w:eastAsia="zh-CN"/>
          </w:rPr>
          <w:t>补足</w:t>
        </w:r>
      </w:ins>
      <w:ins w:id="138" w:author="成都律师 LawyerJia" w:date="2026-09-02T15:44:47Z">
        <w:r>
          <w:rPr>
            <w:rFonts w:hint="eastAsia" w:ascii="仿宋_GB2312" w:eastAsia="仿宋_GB2312"/>
            <w:sz w:val="32"/>
            <w:szCs w:val="32"/>
            <w:lang w:val="en-US" w:eastAsia="zh-CN"/>
          </w:rPr>
          <w:t>差额。</w:t>
        </w:r>
      </w:ins>
    </w:p>
    <w:p w14:paraId="0AC32F3C">
      <w:pPr>
        <w:spacing w:line="240" w:lineRule="auto"/>
        <w:ind w:firstLine="640" w:firstLineChars="200"/>
        <w:jc w:val="left"/>
        <w:rPr>
          <w:rFonts w:hint="default" w:ascii="仿宋_GB2312" w:eastAsia="仿宋_GB2312"/>
          <w:sz w:val="32"/>
          <w:szCs w:val="32"/>
          <w:lang w:val="en-US" w:eastAsia="zh-CN"/>
        </w:rPr>
      </w:pPr>
      <w:r>
        <w:rPr>
          <w:rFonts w:hint="eastAsia" w:ascii="仿宋_GB2312" w:eastAsia="仿宋_GB2312"/>
          <w:sz w:val="32"/>
          <w:szCs w:val="32"/>
          <w:lang w:val="en-US" w:eastAsia="zh-CN"/>
        </w:rPr>
        <w:t>3.</w:t>
      </w:r>
      <w:r>
        <w:rPr>
          <w:rFonts w:hint="eastAsia" w:ascii="仿宋_GB2312" w:eastAsia="仿宋_GB2312"/>
          <w:sz w:val="32"/>
          <w:szCs w:val="32"/>
          <w:highlight w:val="none"/>
          <w:lang w:val="en-US" w:eastAsia="zh-CN"/>
        </w:rPr>
        <w:t>租赁期</w:t>
      </w:r>
      <w:ins w:id="139" w:author="成都律师 LawyerJia" w:date="2026-09-02T15:37:51Z">
        <w:r>
          <w:rPr>
            <w:rFonts w:hint="eastAsia" w:ascii="仿宋_GB2312" w:eastAsia="仿宋_GB2312"/>
            <w:sz w:val="32"/>
            <w:szCs w:val="32"/>
            <w:highlight w:val="none"/>
            <w:lang w:val="en-US" w:eastAsia="zh-CN"/>
          </w:rPr>
          <w:t>间</w:t>
        </w:r>
      </w:ins>
      <w:ins w:id="140" w:author="薛飞律师" w:date="2026-07-01T11:17:37Z">
        <w:del w:id="141" w:author="成都律师 LawyerJia" w:date="2026-09-02T15:37:47Z">
          <w:r>
            <w:rPr>
              <w:rFonts w:hint="eastAsia" w:ascii="仿宋_GB2312" w:eastAsia="仿宋_GB2312"/>
              <w:sz w:val="32"/>
              <w:szCs w:val="32"/>
              <w:highlight w:val="none"/>
              <w:lang w:val="en-US" w:eastAsia="zh-CN"/>
            </w:rPr>
            <w:delText>满</w:delText>
          </w:r>
        </w:del>
      </w:ins>
      <w:ins w:id="142" w:author="李飞熊" w:date="2026-09-02T15:21:06Z">
        <w:del w:id="143" w:author="成都律师 LawyerJia" w:date="2026-09-02T15:37:47Z">
          <w:r>
            <w:rPr>
              <w:rFonts w:hint="eastAsia" w:ascii="仿宋_GB2312" w:eastAsia="仿宋_GB2312"/>
              <w:sz w:val="32"/>
              <w:szCs w:val="32"/>
              <w:highlight w:val="none"/>
              <w:lang w:val="en-US" w:eastAsia="zh-CN"/>
            </w:rPr>
            <w:delText>3</w:delText>
          </w:r>
        </w:del>
      </w:ins>
      <w:ins w:id="144" w:author="薛飞律师" w:date="2026-07-01T11:17:39Z">
        <w:del w:id="145" w:author="成都律师 LawyerJia" w:date="2026-09-02T15:37:47Z">
          <w:r>
            <w:rPr>
              <w:rFonts w:hint="eastAsia" w:ascii="仿宋_GB2312" w:eastAsia="仿宋_GB2312"/>
              <w:sz w:val="32"/>
              <w:szCs w:val="32"/>
              <w:highlight w:val="none"/>
              <w:lang w:val="en-US" w:eastAsia="zh-CN"/>
            </w:rPr>
            <w:delText>年后</w:delText>
          </w:r>
        </w:del>
      </w:ins>
      <w:r>
        <w:rPr>
          <w:rFonts w:hint="eastAsia" w:ascii="仿宋_GB2312" w:eastAsia="仿宋_GB2312"/>
          <w:sz w:val="32"/>
          <w:szCs w:val="32"/>
          <w:highlight w:val="none"/>
          <w:lang w:val="en-US" w:eastAsia="zh-CN"/>
        </w:rPr>
        <w:t>，</w:t>
      </w:r>
      <w:r>
        <w:rPr>
          <w:rFonts w:hint="eastAsia" w:ascii="仿宋_GB2312" w:eastAsia="仿宋_GB2312"/>
          <w:sz w:val="32"/>
          <w:szCs w:val="32"/>
          <w:highlight w:val="none"/>
        </w:rPr>
        <w:t>如甲方因产业项目发展需要收回该宗土地</w:t>
      </w:r>
      <w:r>
        <w:rPr>
          <w:rFonts w:hint="eastAsia" w:ascii="仿宋_GB2312" w:eastAsia="仿宋_GB2312"/>
          <w:sz w:val="32"/>
          <w:szCs w:val="32"/>
          <w:highlight w:val="none"/>
          <w:lang w:val="en-US" w:eastAsia="zh-CN"/>
        </w:rPr>
        <w:t>的</w:t>
      </w:r>
      <w:r>
        <w:rPr>
          <w:rFonts w:hint="eastAsia" w:ascii="仿宋_GB2312" w:eastAsia="仿宋_GB2312"/>
          <w:sz w:val="32"/>
          <w:szCs w:val="32"/>
          <w:highlight w:val="none"/>
        </w:rPr>
        <w:t>，</w:t>
      </w:r>
      <w:ins w:id="146" w:author="成都律师 LawyerJia" w:date="2026-09-02T15:39:07Z">
        <w:r>
          <w:rPr>
            <w:rFonts w:hint="eastAsia" w:ascii="仿宋_GB2312" w:eastAsia="仿宋_GB2312"/>
            <w:sz w:val="32"/>
            <w:szCs w:val="32"/>
            <w:highlight w:val="none"/>
            <w:lang w:val="en-US" w:eastAsia="zh-CN"/>
          </w:rPr>
          <w:t>经</w:t>
        </w:r>
      </w:ins>
      <w:ins w:id="147" w:author="成都律师 LawyerJia" w:date="2026-09-02T15:39:04Z">
        <w:r>
          <w:rPr>
            <w:rFonts w:hint="eastAsia" w:ascii="仿宋_GB2312" w:eastAsia="仿宋_GB2312"/>
            <w:color w:val="auto"/>
            <w:sz w:val="32"/>
            <w:szCs w:val="32"/>
          </w:rPr>
          <w:t>甲方提前</w:t>
        </w:r>
      </w:ins>
      <w:ins w:id="148" w:author="成都律师 LawyerJia" w:date="2026-09-02T15:39:04Z">
        <w:r>
          <w:rPr>
            <w:rFonts w:hint="eastAsia" w:ascii="仿宋_GB2312" w:eastAsia="仿宋_GB2312"/>
            <w:color w:val="auto"/>
            <w:sz w:val="32"/>
            <w:szCs w:val="32"/>
            <w:lang w:val="en-US" w:eastAsia="zh-CN"/>
          </w:rPr>
          <w:t>三</w:t>
        </w:r>
      </w:ins>
      <w:ins w:id="149" w:author="成都律师 LawyerJia" w:date="2026-09-02T15:39:04Z">
        <w:r>
          <w:rPr>
            <w:rFonts w:hint="eastAsia" w:ascii="仿宋_GB2312" w:eastAsia="仿宋_GB2312"/>
            <w:color w:val="auto"/>
            <w:sz w:val="32"/>
            <w:szCs w:val="32"/>
          </w:rPr>
          <w:t>个月告知</w:t>
        </w:r>
      </w:ins>
      <w:ins w:id="150" w:author="成都律师 LawyerJia" w:date="2026-09-02T15:39:03Z">
        <w:r>
          <w:rPr>
            <w:rFonts w:hint="eastAsia" w:ascii="仿宋_GB2312" w:eastAsia="仿宋_GB2312"/>
            <w:sz w:val="32"/>
            <w:szCs w:val="32"/>
            <w:highlight w:val="none"/>
            <w:lang w:eastAsia="zh-CN"/>
          </w:rPr>
          <w:t>，</w:t>
        </w:r>
      </w:ins>
      <w:r>
        <w:rPr>
          <w:rFonts w:hint="eastAsia" w:ascii="仿宋_GB2312" w:eastAsia="仿宋_GB2312"/>
          <w:sz w:val="32"/>
          <w:szCs w:val="32"/>
          <w:highlight w:val="none"/>
        </w:rPr>
        <w:t>乙方应无条件进行</w:t>
      </w:r>
      <w:r>
        <w:rPr>
          <w:rFonts w:hint="eastAsia" w:ascii="仿宋_GB2312" w:eastAsia="仿宋_GB2312"/>
          <w:sz w:val="32"/>
          <w:szCs w:val="32"/>
          <w:highlight w:val="none"/>
          <w:lang w:val="en-US" w:eastAsia="zh-CN"/>
        </w:rPr>
        <w:t>搬</w:t>
      </w:r>
      <w:r>
        <w:rPr>
          <w:rFonts w:hint="eastAsia" w:ascii="仿宋_GB2312" w:eastAsia="仿宋_GB2312"/>
          <w:sz w:val="32"/>
          <w:szCs w:val="32"/>
          <w:highlight w:val="none"/>
        </w:rPr>
        <w:t>离。</w:t>
      </w:r>
      <w:r>
        <w:rPr>
          <w:rFonts w:hint="eastAsia" w:ascii="仿宋_GB2312" w:eastAsia="仿宋_GB2312"/>
          <w:sz w:val="32"/>
          <w:szCs w:val="32"/>
          <w:highlight w:val="none"/>
          <w:lang w:val="en-US" w:eastAsia="zh-CN"/>
        </w:rPr>
        <w:t>乙方在接到甲方搬离并终止合同的书面通知后，乙方按照本协议第十条约定进行搬离腾退，租金根据实际使用情况据实结算。</w:t>
      </w:r>
    </w:p>
    <w:p w14:paraId="3EB7AAFD">
      <w:pPr>
        <w:spacing w:line="574" w:lineRule="exact"/>
        <w:ind w:firstLine="643" w:firstLineChars="200"/>
        <w:rPr>
          <w:rFonts w:ascii="仿宋_GB2312" w:eastAsia="仿宋_GB2312"/>
          <w:b/>
          <w:bCs/>
          <w:sz w:val="32"/>
          <w:szCs w:val="32"/>
        </w:rPr>
      </w:pPr>
      <w:r>
        <w:rPr>
          <w:rFonts w:hint="eastAsia" w:ascii="仿宋_GB2312" w:eastAsia="仿宋_GB2312"/>
          <w:b/>
          <w:bCs/>
          <w:sz w:val="32"/>
          <w:szCs w:val="32"/>
        </w:rPr>
        <w:t>八、违约责任</w:t>
      </w:r>
    </w:p>
    <w:p w14:paraId="3CAD441C">
      <w:pPr>
        <w:spacing w:line="574"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1.</w:t>
      </w:r>
      <w:r>
        <w:rPr>
          <w:rFonts w:hint="eastAsia" w:ascii="仿宋_GB2312" w:eastAsia="仿宋_GB2312"/>
          <w:sz w:val="32"/>
          <w:szCs w:val="32"/>
          <w:lang w:val="en-US" w:eastAsia="zh-CN"/>
        </w:rPr>
        <w:t>任意一方违反本协议约定，均应承担相应的违约责任。给对方造成经济损失的，还应予以赔偿</w:t>
      </w:r>
      <w:r>
        <w:rPr>
          <w:rFonts w:hint="eastAsia" w:ascii="仿宋_GB2312" w:eastAsia="仿宋_GB2312"/>
          <w:sz w:val="32"/>
          <w:szCs w:val="32"/>
          <w:lang w:eastAsia="zh-CN"/>
        </w:rPr>
        <w:t>。</w:t>
      </w:r>
      <w:r>
        <w:rPr>
          <w:rFonts w:hint="eastAsia" w:ascii="仿宋_GB2312" w:eastAsia="仿宋_GB2312"/>
          <w:sz w:val="32"/>
          <w:szCs w:val="32"/>
        </w:rPr>
        <w:t>甲方因非法干预乙方的生产经营活动，</w:t>
      </w:r>
      <w:r>
        <w:rPr>
          <w:rFonts w:hint="eastAsia" w:ascii="仿宋_GB2312" w:eastAsia="仿宋_GB2312"/>
          <w:sz w:val="32"/>
          <w:szCs w:val="32"/>
          <w:lang w:val="en-US" w:eastAsia="zh-CN"/>
        </w:rPr>
        <w:t>或除第七条第3款外的原因</w:t>
      </w:r>
      <w:r>
        <w:rPr>
          <w:rFonts w:hint="eastAsia" w:ascii="仿宋_GB2312" w:eastAsia="仿宋_GB2312"/>
          <w:sz w:val="32"/>
          <w:szCs w:val="32"/>
        </w:rPr>
        <w:t>擅自</w:t>
      </w:r>
      <w:r>
        <w:rPr>
          <w:rFonts w:hint="eastAsia" w:ascii="仿宋_GB2312" w:eastAsia="仿宋_GB2312"/>
          <w:sz w:val="32"/>
          <w:szCs w:val="32"/>
          <w:lang w:val="en-US" w:eastAsia="zh-CN"/>
        </w:rPr>
        <w:t>终止</w:t>
      </w:r>
      <w:r>
        <w:rPr>
          <w:rFonts w:hint="eastAsia" w:ascii="仿宋_GB2312" w:eastAsia="仿宋_GB2312"/>
          <w:sz w:val="32"/>
          <w:szCs w:val="32"/>
        </w:rPr>
        <w:t>或解除合同而致使乙方受到损失的，应</w:t>
      </w:r>
      <w:r>
        <w:rPr>
          <w:rFonts w:hint="eastAsia" w:ascii="仿宋_GB2312" w:eastAsia="仿宋_GB2312"/>
          <w:sz w:val="32"/>
          <w:szCs w:val="32"/>
          <w:lang w:val="en-US" w:eastAsia="zh-CN"/>
        </w:rPr>
        <w:t>按照年租金的30%</w:t>
      </w:r>
      <w:ins w:id="151" w:author="薛飞律师" w:date="2026-07-01T11:20:04Z">
        <w:r>
          <w:rPr>
            <w:rFonts w:hint="eastAsia" w:ascii="仿宋_GB2312" w:eastAsia="仿宋_GB2312"/>
            <w:sz w:val="32"/>
            <w:szCs w:val="32"/>
            <w:lang w:val="en-US" w:eastAsia="zh-CN"/>
          </w:rPr>
          <w:t>支付</w:t>
        </w:r>
      </w:ins>
      <w:ins w:id="152" w:author="薛飞律师" w:date="2026-07-01T11:20:10Z">
        <w:r>
          <w:rPr>
            <w:rFonts w:hint="eastAsia" w:ascii="仿宋_GB2312" w:eastAsia="仿宋_GB2312"/>
            <w:sz w:val="32"/>
            <w:szCs w:val="32"/>
            <w:lang w:val="en-US" w:eastAsia="zh-CN"/>
          </w:rPr>
          <w:t>违约金</w:t>
        </w:r>
      </w:ins>
      <w:ins w:id="153" w:author="成都律师 LawyerJia" w:date="2026-09-02T15:55:57Z">
        <w:r>
          <w:rPr>
            <w:rFonts w:hint="eastAsia" w:ascii="仿宋_GB2312" w:eastAsia="仿宋_GB2312"/>
            <w:sz w:val="32"/>
            <w:szCs w:val="32"/>
            <w:lang w:val="en-US" w:eastAsia="zh-CN"/>
          </w:rPr>
          <w:t>，</w:t>
        </w:r>
      </w:ins>
      <w:ins w:id="154" w:author="成都律师 LawyerJia" w:date="2026-09-02T15:55:54Z">
        <w:r>
          <w:rPr>
            <w:rFonts w:hint="eastAsia" w:ascii="仿宋_GB2312" w:eastAsia="仿宋_GB2312"/>
            <w:sz w:val="32"/>
            <w:szCs w:val="32"/>
            <w:lang w:val="en-US" w:eastAsia="zh-CN"/>
          </w:rPr>
          <w:t>并</w:t>
        </w:r>
      </w:ins>
      <w:ins w:id="155" w:author="薛飞律师" w:date="2026-07-01T11:20:15Z">
        <w:r>
          <w:rPr>
            <w:rFonts w:hint="eastAsia" w:ascii="仿宋_GB2312" w:eastAsia="仿宋_GB2312"/>
            <w:sz w:val="32"/>
            <w:szCs w:val="32"/>
            <w:lang w:val="en-US" w:eastAsia="zh-CN"/>
          </w:rPr>
          <w:t>按</w:t>
        </w:r>
      </w:ins>
      <w:ins w:id="156" w:author="成都律师 LawyerJia" w:date="2026-09-02T16:02:21Z">
        <w:r>
          <w:rPr>
            <w:rFonts w:hint="eastAsia" w:ascii="仿宋_GB2312" w:eastAsia="仿宋_GB2312"/>
            <w:sz w:val="32"/>
            <w:szCs w:val="32"/>
            <w:lang w:val="en-US" w:eastAsia="zh-CN"/>
          </w:rPr>
          <w:t>经</w:t>
        </w:r>
      </w:ins>
      <w:ins w:id="157" w:author="成都律师 LawyerJia" w:date="2026-09-02T16:11:48Z">
        <w:r>
          <w:rPr>
            <w:rFonts w:hint="eastAsia" w:ascii="仿宋_GB2312" w:eastAsia="仿宋_GB2312"/>
            <w:sz w:val="32"/>
            <w:szCs w:val="32"/>
            <w:lang w:val="en-US" w:eastAsia="zh-CN"/>
          </w:rPr>
          <w:t>评估</w:t>
        </w:r>
      </w:ins>
      <w:ins w:id="158" w:author="成都律师 LawyerJia" w:date="2026-09-02T16:11:49Z">
        <w:r>
          <w:rPr>
            <w:rFonts w:hint="eastAsia" w:ascii="仿宋_GB2312" w:eastAsia="仿宋_GB2312"/>
            <w:sz w:val="32"/>
            <w:szCs w:val="32"/>
            <w:lang w:val="en-US" w:eastAsia="zh-CN"/>
          </w:rPr>
          <w:t>机构</w:t>
        </w:r>
      </w:ins>
      <w:ins w:id="159" w:author="成都律师 LawyerJia" w:date="2026-09-02T16:11:57Z">
        <w:r>
          <w:rPr>
            <w:rFonts w:hint="eastAsia" w:ascii="仿宋_GB2312" w:eastAsia="仿宋_GB2312"/>
            <w:sz w:val="32"/>
            <w:szCs w:val="32"/>
            <w:lang w:val="en-US" w:eastAsia="zh-CN"/>
          </w:rPr>
          <w:t>认定</w:t>
        </w:r>
      </w:ins>
      <w:ins w:id="160" w:author="成都律师 LawyerJia" w:date="2026-09-02T16:02:25Z">
        <w:r>
          <w:rPr>
            <w:rFonts w:hint="eastAsia" w:ascii="仿宋_GB2312" w:eastAsia="仿宋_GB2312"/>
            <w:sz w:val="32"/>
            <w:szCs w:val="32"/>
            <w:lang w:val="en-US" w:eastAsia="zh-CN"/>
          </w:rPr>
          <w:t>的</w:t>
        </w:r>
      </w:ins>
      <w:ins w:id="161" w:author="薛飞律师" w:date="2026-07-01T11:20:26Z">
        <w:del w:id="162" w:author="成都律师 LawyerJia" w:date="2026-09-02T15:55:52Z">
          <w:r>
            <w:rPr>
              <w:rFonts w:hint="eastAsia" w:ascii="仿宋_GB2312" w:eastAsia="仿宋_GB2312"/>
              <w:sz w:val="32"/>
              <w:szCs w:val="32"/>
              <w:lang w:val="en-US" w:eastAsia="zh-CN"/>
            </w:rPr>
            <w:delText>解除日</w:delText>
          </w:r>
        </w:del>
      </w:ins>
      <w:ins w:id="163" w:author="薛飞律师" w:date="2026-07-01T11:20:27Z">
        <w:del w:id="164" w:author="成都律师 LawyerJia" w:date="2026-09-02T15:55:52Z">
          <w:r>
            <w:rPr>
              <w:rFonts w:hint="eastAsia" w:ascii="仿宋_GB2312" w:eastAsia="仿宋_GB2312"/>
              <w:sz w:val="32"/>
              <w:szCs w:val="32"/>
              <w:lang w:val="en-US" w:eastAsia="zh-CN"/>
            </w:rPr>
            <w:delText>的</w:delText>
          </w:r>
        </w:del>
      </w:ins>
      <w:ins w:id="165" w:author="薛飞律师" w:date="2026-07-01T12:14:42Z">
        <w:del w:id="166" w:author="成都律师 LawyerJia" w:date="2026-09-02T15:55:52Z">
          <w:r>
            <w:rPr>
              <w:rFonts w:hint="eastAsia" w:ascii="仿宋_GB2312" w:eastAsia="仿宋_GB2312"/>
              <w:sz w:val="32"/>
              <w:szCs w:val="32"/>
              <w:lang w:val="en-US" w:eastAsia="zh-CN"/>
            </w:rPr>
            <w:delText>经</w:delText>
          </w:r>
        </w:del>
      </w:ins>
      <w:ins w:id="167" w:author="薛飞律师" w:date="2026-07-01T12:14:44Z">
        <w:del w:id="168" w:author="成都律师 LawyerJia" w:date="2026-09-02T15:55:52Z">
          <w:r>
            <w:rPr>
              <w:rFonts w:hint="eastAsia" w:ascii="仿宋_GB2312" w:eastAsia="仿宋_GB2312"/>
              <w:sz w:val="32"/>
              <w:szCs w:val="32"/>
              <w:lang w:val="en-US" w:eastAsia="zh-CN"/>
            </w:rPr>
            <w:delText>评估</w:delText>
          </w:r>
        </w:del>
      </w:ins>
      <w:ins w:id="169" w:author="薛飞律师" w:date="2026-07-01T12:14:48Z">
        <w:del w:id="170" w:author="成都律师 LawyerJia" w:date="2026-09-02T15:55:52Z">
          <w:r>
            <w:rPr>
              <w:rFonts w:hint="eastAsia" w:ascii="仿宋_GB2312" w:eastAsia="仿宋_GB2312"/>
              <w:sz w:val="32"/>
              <w:szCs w:val="32"/>
              <w:lang w:val="en-US" w:eastAsia="zh-CN"/>
            </w:rPr>
            <w:delText>机构</w:delText>
          </w:r>
        </w:del>
      </w:ins>
      <w:ins w:id="171" w:author="薛飞律师" w:date="2026-07-01T12:14:50Z">
        <w:del w:id="172" w:author="成都律师 LawyerJia" w:date="2026-09-02T15:55:52Z">
          <w:r>
            <w:rPr>
              <w:rFonts w:hint="eastAsia" w:ascii="仿宋_GB2312" w:eastAsia="仿宋_GB2312"/>
              <w:sz w:val="32"/>
              <w:szCs w:val="32"/>
              <w:lang w:val="en-US" w:eastAsia="zh-CN"/>
            </w:rPr>
            <w:delText>评估</w:delText>
          </w:r>
        </w:del>
      </w:ins>
      <w:ins w:id="173" w:author="薛飞律师" w:date="2026-07-01T12:14:52Z">
        <w:del w:id="174" w:author="成都律师 LawyerJia" w:date="2026-09-02T15:55:52Z">
          <w:r>
            <w:rPr>
              <w:rFonts w:hint="eastAsia" w:ascii="仿宋_GB2312" w:eastAsia="仿宋_GB2312"/>
              <w:sz w:val="32"/>
              <w:szCs w:val="32"/>
              <w:lang w:val="en-US" w:eastAsia="zh-CN"/>
            </w:rPr>
            <w:delText>的</w:delText>
          </w:r>
        </w:del>
      </w:ins>
      <w:ins w:id="175" w:author="薛飞律师" w:date="2026-07-01T11:20:31Z">
        <w:r>
          <w:rPr>
            <w:rFonts w:hint="eastAsia" w:ascii="仿宋_GB2312" w:eastAsia="仿宋_GB2312"/>
            <w:sz w:val="32"/>
            <w:szCs w:val="32"/>
            <w:lang w:val="en-US" w:eastAsia="zh-CN"/>
          </w:rPr>
          <w:t>装修</w:t>
        </w:r>
      </w:ins>
      <w:ins w:id="176" w:author="薛飞律师" w:date="2026-07-01T11:20:33Z">
        <w:r>
          <w:rPr>
            <w:rFonts w:hint="eastAsia" w:ascii="仿宋_GB2312" w:eastAsia="仿宋_GB2312"/>
            <w:sz w:val="32"/>
            <w:szCs w:val="32"/>
            <w:lang w:val="en-US" w:eastAsia="zh-CN"/>
          </w:rPr>
          <w:t>改造</w:t>
        </w:r>
      </w:ins>
      <w:ins w:id="177" w:author="薛飞律师" w:date="2026-07-01T11:20:36Z">
        <w:r>
          <w:rPr>
            <w:rFonts w:hint="eastAsia" w:ascii="仿宋_GB2312" w:eastAsia="仿宋_GB2312"/>
            <w:sz w:val="32"/>
            <w:szCs w:val="32"/>
            <w:lang w:val="en-US" w:eastAsia="zh-CN"/>
          </w:rPr>
          <w:t>残值</w:t>
        </w:r>
      </w:ins>
      <w:r>
        <w:rPr>
          <w:rFonts w:hint="eastAsia" w:ascii="仿宋_GB2312" w:eastAsia="仿宋_GB2312"/>
          <w:sz w:val="32"/>
          <w:szCs w:val="32"/>
        </w:rPr>
        <w:t>赔偿乙方经济损失</w:t>
      </w:r>
      <w:r>
        <w:rPr>
          <w:rFonts w:hint="eastAsia" w:ascii="仿宋_GB2312" w:eastAsia="仿宋_GB2312"/>
          <w:sz w:val="32"/>
          <w:szCs w:val="32"/>
          <w:lang w:val="en-US" w:eastAsia="zh-CN"/>
        </w:rPr>
        <w:t>并退还乙方已支付但未实际产生的租金</w:t>
      </w:r>
      <w:r>
        <w:rPr>
          <w:rFonts w:hint="eastAsia" w:ascii="仿宋_GB2312" w:eastAsia="仿宋_GB2312"/>
          <w:sz w:val="32"/>
          <w:szCs w:val="32"/>
        </w:rPr>
        <w:t>。</w:t>
      </w:r>
      <w:ins w:id="178" w:author="成都律师 LawyerJia" w:date="2026-09-02T16:12:13Z">
        <w:r>
          <w:rPr>
            <w:rFonts w:hint="eastAsia" w:ascii="仿宋_GB2312" w:eastAsia="仿宋_GB2312"/>
            <w:sz w:val="32"/>
            <w:szCs w:val="32"/>
            <w:lang w:val="en-US" w:eastAsia="zh-CN"/>
          </w:rPr>
          <w:t>若</w:t>
        </w:r>
      </w:ins>
      <w:ins w:id="179" w:author="成都律师 LawyerJia" w:date="2026-09-02T16:12:15Z">
        <w:r>
          <w:rPr>
            <w:rFonts w:hint="eastAsia" w:ascii="仿宋_GB2312" w:eastAsia="仿宋_GB2312"/>
            <w:sz w:val="32"/>
            <w:szCs w:val="32"/>
            <w:lang w:val="en-US" w:eastAsia="zh-CN"/>
          </w:rPr>
          <w:t>装修</w:t>
        </w:r>
      </w:ins>
      <w:ins w:id="180" w:author="成都律师 LawyerJia" w:date="2026-09-02T16:12:17Z">
        <w:r>
          <w:rPr>
            <w:rFonts w:hint="eastAsia" w:ascii="仿宋_GB2312" w:eastAsia="仿宋_GB2312"/>
            <w:sz w:val="32"/>
            <w:szCs w:val="32"/>
            <w:lang w:val="en-US" w:eastAsia="zh-CN"/>
          </w:rPr>
          <w:t>改造</w:t>
        </w:r>
      </w:ins>
      <w:ins w:id="181" w:author="成都律师 LawyerJia" w:date="2026-09-02T16:12:19Z">
        <w:r>
          <w:rPr>
            <w:rFonts w:hint="eastAsia" w:ascii="仿宋_GB2312" w:eastAsia="仿宋_GB2312"/>
            <w:sz w:val="32"/>
            <w:szCs w:val="32"/>
            <w:lang w:val="en-US" w:eastAsia="zh-CN"/>
          </w:rPr>
          <w:t>方案</w:t>
        </w:r>
      </w:ins>
      <w:ins w:id="182" w:author="成都律师 LawyerJia" w:date="2026-09-02T16:12:21Z">
        <w:r>
          <w:rPr>
            <w:rFonts w:hint="eastAsia" w:ascii="仿宋_GB2312" w:eastAsia="仿宋_GB2312"/>
            <w:sz w:val="32"/>
            <w:szCs w:val="32"/>
            <w:lang w:val="en-US" w:eastAsia="zh-CN"/>
          </w:rPr>
          <w:t>未经甲方</w:t>
        </w:r>
      </w:ins>
      <w:ins w:id="183" w:author="成都律师 LawyerJia" w:date="2026-09-02T16:12:22Z">
        <w:r>
          <w:rPr>
            <w:rFonts w:hint="eastAsia" w:ascii="仿宋_GB2312" w:eastAsia="仿宋_GB2312"/>
            <w:sz w:val="32"/>
            <w:szCs w:val="32"/>
            <w:lang w:val="en-US" w:eastAsia="zh-CN"/>
          </w:rPr>
          <w:t>同意</w:t>
        </w:r>
      </w:ins>
      <w:ins w:id="184" w:author="成都律师 LawyerJia" w:date="2026-09-02T16:12:32Z">
        <w:r>
          <w:rPr>
            <w:rFonts w:hint="eastAsia" w:ascii="仿宋_GB2312" w:eastAsia="仿宋_GB2312"/>
            <w:sz w:val="32"/>
            <w:szCs w:val="32"/>
            <w:lang w:val="en-US" w:eastAsia="zh-CN"/>
          </w:rPr>
          <w:t>的</w:t>
        </w:r>
      </w:ins>
      <w:ins w:id="185" w:author="成都律师 LawyerJia" w:date="2026-09-02T16:12:22Z">
        <w:r>
          <w:rPr>
            <w:rFonts w:hint="eastAsia" w:ascii="仿宋_GB2312" w:eastAsia="仿宋_GB2312"/>
            <w:sz w:val="32"/>
            <w:szCs w:val="32"/>
            <w:lang w:val="en-US" w:eastAsia="zh-CN"/>
          </w:rPr>
          <w:t>，</w:t>
        </w:r>
      </w:ins>
      <w:ins w:id="186" w:author="成都律师 LawyerJia" w:date="2026-09-02T16:12:24Z">
        <w:r>
          <w:rPr>
            <w:rFonts w:hint="eastAsia" w:ascii="仿宋_GB2312" w:eastAsia="仿宋_GB2312"/>
            <w:sz w:val="32"/>
            <w:szCs w:val="32"/>
            <w:lang w:val="en-US" w:eastAsia="zh-CN"/>
          </w:rPr>
          <w:t>无权</w:t>
        </w:r>
      </w:ins>
      <w:ins w:id="187" w:author="成都律师 LawyerJia" w:date="2026-09-02T16:12:25Z">
        <w:r>
          <w:rPr>
            <w:rFonts w:hint="eastAsia" w:ascii="仿宋_GB2312" w:eastAsia="仿宋_GB2312"/>
            <w:sz w:val="32"/>
            <w:szCs w:val="32"/>
            <w:lang w:val="en-US" w:eastAsia="zh-CN"/>
          </w:rPr>
          <w:t>要求</w:t>
        </w:r>
      </w:ins>
      <w:ins w:id="188" w:author="成都律师 LawyerJia" w:date="2026-09-02T16:12:26Z">
        <w:r>
          <w:rPr>
            <w:rFonts w:hint="eastAsia" w:ascii="仿宋_GB2312" w:eastAsia="仿宋_GB2312"/>
            <w:sz w:val="32"/>
            <w:szCs w:val="32"/>
            <w:lang w:val="en-US" w:eastAsia="zh-CN"/>
          </w:rPr>
          <w:t>甲方</w:t>
        </w:r>
      </w:ins>
      <w:ins w:id="189" w:author="成都律师 LawyerJia" w:date="2026-09-02T16:12:52Z">
        <w:r>
          <w:rPr>
            <w:rFonts w:hint="eastAsia" w:ascii="仿宋_GB2312" w:eastAsia="仿宋_GB2312"/>
            <w:sz w:val="32"/>
            <w:szCs w:val="32"/>
            <w:lang w:val="en-US" w:eastAsia="zh-CN"/>
          </w:rPr>
          <w:t>进行</w:t>
        </w:r>
      </w:ins>
      <w:ins w:id="190" w:author="成都律师 LawyerJia" w:date="2026-09-02T16:12:27Z">
        <w:r>
          <w:rPr>
            <w:rFonts w:hint="eastAsia" w:ascii="仿宋_GB2312" w:eastAsia="仿宋_GB2312"/>
            <w:sz w:val="32"/>
            <w:szCs w:val="32"/>
            <w:lang w:val="en-US" w:eastAsia="zh-CN"/>
          </w:rPr>
          <w:t>赔偿</w:t>
        </w:r>
      </w:ins>
      <w:ins w:id="191" w:author="成都律师 LawyerJia" w:date="2026-09-02T16:12:09Z">
        <w:r>
          <w:rPr>
            <w:rFonts w:hint="eastAsia" w:ascii="仿宋_GB2312" w:eastAsia="仿宋_GB2312"/>
            <w:sz w:val="32"/>
            <w:szCs w:val="32"/>
            <w:lang w:eastAsia="zh-CN"/>
          </w:rPr>
          <w:t>。</w:t>
        </w:r>
      </w:ins>
      <w:ins w:id="192" w:author="成都律师 LawyerJia" w:date="2026-09-02T15:42:52Z">
        <w:r>
          <w:rPr>
            <w:rFonts w:hint="eastAsia" w:ascii="仿宋_GB2312" w:eastAsia="仿宋_GB2312"/>
            <w:sz w:val="32"/>
            <w:szCs w:val="32"/>
            <w:lang w:val="en-US" w:eastAsia="zh-CN"/>
          </w:rPr>
          <w:t>乙方</w:t>
        </w:r>
      </w:ins>
      <w:ins w:id="193" w:author="成都律师 LawyerJia" w:date="2026-09-02T15:43:06Z">
        <w:r>
          <w:rPr>
            <w:rFonts w:hint="eastAsia" w:ascii="仿宋_GB2312" w:eastAsia="仿宋_GB2312"/>
            <w:sz w:val="32"/>
            <w:szCs w:val="32"/>
            <w:lang w:val="en-US" w:eastAsia="zh-CN"/>
          </w:rPr>
          <w:t>擅自</w:t>
        </w:r>
      </w:ins>
      <w:ins w:id="194" w:author="成都律师 LawyerJia" w:date="2026-09-02T15:43:10Z">
        <w:r>
          <w:rPr>
            <w:rFonts w:hint="eastAsia" w:ascii="仿宋_GB2312" w:eastAsia="仿宋_GB2312"/>
            <w:sz w:val="32"/>
            <w:szCs w:val="32"/>
            <w:lang w:val="en-US" w:eastAsia="zh-CN"/>
          </w:rPr>
          <w:t>终止</w:t>
        </w:r>
      </w:ins>
      <w:ins w:id="195" w:author="成都律师 LawyerJia" w:date="2026-09-02T15:43:12Z">
        <w:r>
          <w:rPr>
            <w:rFonts w:hint="eastAsia" w:ascii="仿宋_GB2312" w:eastAsia="仿宋_GB2312"/>
            <w:sz w:val="32"/>
            <w:szCs w:val="32"/>
            <w:lang w:val="en-US" w:eastAsia="zh-CN"/>
          </w:rPr>
          <w:t>本协议的，</w:t>
        </w:r>
      </w:ins>
      <w:ins w:id="196" w:author="成都律师 LawyerJia" w:date="2026-09-02T15:43:13Z">
        <w:r>
          <w:rPr>
            <w:rFonts w:hint="eastAsia" w:ascii="仿宋_GB2312" w:eastAsia="仿宋_GB2312"/>
            <w:sz w:val="32"/>
            <w:szCs w:val="32"/>
            <w:lang w:val="en-US" w:eastAsia="zh-CN"/>
          </w:rPr>
          <w:t>乙方</w:t>
        </w:r>
      </w:ins>
      <w:ins w:id="197" w:author="成都律师 LawyerJia" w:date="2026-09-02T15:43:40Z">
        <w:r>
          <w:rPr>
            <w:rFonts w:hint="eastAsia" w:ascii="仿宋_GB2312" w:eastAsia="仿宋_GB2312"/>
            <w:sz w:val="32"/>
            <w:szCs w:val="32"/>
            <w:lang w:val="en-US" w:eastAsia="zh-CN"/>
          </w:rPr>
          <w:t>已</w:t>
        </w:r>
      </w:ins>
      <w:ins w:id="198" w:author="成都律师 LawyerJia" w:date="2026-09-02T15:43:41Z">
        <w:r>
          <w:rPr>
            <w:rFonts w:hint="eastAsia" w:ascii="仿宋_GB2312" w:eastAsia="仿宋_GB2312"/>
            <w:sz w:val="32"/>
            <w:szCs w:val="32"/>
            <w:lang w:val="en-US" w:eastAsia="zh-CN"/>
          </w:rPr>
          <w:t>支付</w:t>
        </w:r>
      </w:ins>
      <w:ins w:id="199" w:author="成都律师 LawyerJia" w:date="2026-09-02T15:43:43Z">
        <w:r>
          <w:rPr>
            <w:rFonts w:hint="eastAsia" w:ascii="仿宋_GB2312" w:eastAsia="仿宋_GB2312"/>
            <w:sz w:val="32"/>
            <w:szCs w:val="32"/>
            <w:lang w:val="en-US" w:eastAsia="zh-CN"/>
          </w:rPr>
          <w:t>未</w:t>
        </w:r>
      </w:ins>
      <w:ins w:id="200" w:author="成都律师 LawyerJia" w:date="2026-09-02T15:43:44Z">
        <w:r>
          <w:rPr>
            <w:rFonts w:hint="eastAsia" w:ascii="仿宋_GB2312" w:eastAsia="仿宋_GB2312"/>
            <w:sz w:val="32"/>
            <w:szCs w:val="32"/>
            <w:lang w:val="en-US" w:eastAsia="zh-CN"/>
          </w:rPr>
          <w:t>使用</w:t>
        </w:r>
      </w:ins>
      <w:ins w:id="201" w:author="成都律师 LawyerJia" w:date="2026-09-02T15:43:45Z">
        <w:r>
          <w:rPr>
            <w:rFonts w:hint="eastAsia" w:ascii="仿宋_GB2312" w:eastAsia="仿宋_GB2312"/>
            <w:sz w:val="32"/>
            <w:szCs w:val="32"/>
            <w:lang w:val="en-US" w:eastAsia="zh-CN"/>
          </w:rPr>
          <w:t>的</w:t>
        </w:r>
      </w:ins>
      <w:ins w:id="202" w:author="成都律师 LawyerJia" w:date="2026-09-02T15:43:46Z">
        <w:r>
          <w:rPr>
            <w:rFonts w:hint="eastAsia" w:ascii="仿宋_GB2312" w:eastAsia="仿宋_GB2312"/>
            <w:sz w:val="32"/>
            <w:szCs w:val="32"/>
            <w:lang w:val="en-US" w:eastAsia="zh-CN"/>
          </w:rPr>
          <w:t>租金</w:t>
        </w:r>
      </w:ins>
      <w:ins w:id="203" w:author="成都律师 LawyerJia" w:date="2026-09-02T15:43:47Z">
        <w:r>
          <w:rPr>
            <w:rFonts w:hint="eastAsia" w:ascii="仿宋_GB2312" w:eastAsia="仿宋_GB2312"/>
            <w:sz w:val="32"/>
            <w:szCs w:val="32"/>
            <w:lang w:val="en-US" w:eastAsia="zh-CN"/>
          </w:rPr>
          <w:t>无权</w:t>
        </w:r>
      </w:ins>
      <w:ins w:id="204" w:author="成都律师 LawyerJia" w:date="2026-09-02T15:43:48Z">
        <w:r>
          <w:rPr>
            <w:rFonts w:hint="eastAsia" w:ascii="仿宋_GB2312" w:eastAsia="仿宋_GB2312"/>
            <w:sz w:val="32"/>
            <w:szCs w:val="32"/>
            <w:lang w:val="en-US" w:eastAsia="zh-CN"/>
          </w:rPr>
          <w:t>要求</w:t>
        </w:r>
      </w:ins>
      <w:ins w:id="205" w:author="成都律师 LawyerJia" w:date="2026-09-02T15:43:49Z">
        <w:r>
          <w:rPr>
            <w:rFonts w:hint="eastAsia" w:ascii="仿宋_GB2312" w:eastAsia="仿宋_GB2312"/>
            <w:sz w:val="32"/>
            <w:szCs w:val="32"/>
            <w:lang w:val="en-US" w:eastAsia="zh-CN"/>
          </w:rPr>
          <w:t>甲方</w:t>
        </w:r>
      </w:ins>
      <w:ins w:id="206" w:author="成都律师 LawyerJia" w:date="2026-09-02T15:43:51Z">
        <w:r>
          <w:rPr>
            <w:rFonts w:hint="eastAsia" w:ascii="仿宋_GB2312" w:eastAsia="仿宋_GB2312"/>
            <w:sz w:val="32"/>
            <w:szCs w:val="32"/>
            <w:lang w:val="en-US" w:eastAsia="zh-CN"/>
          </w:rPr>
          <w:t>返还。</w:t>
        </w:r>
      </w:ins>
    </w:p>
    <w:p w14:paraId="14DFC1CE">
      <w:pPr>
        <w:spacing w:line="574" w:lineRule="exact"/>
        <w:ind w:firstLine="640" w:firstLineChars="200"/>
        <w:rPr>
          <w:rFonts w:hint="eastAsia" w:ascii="仿宋_GB2312" w:eastAsia="方正仿宋_GB2312"/>
          <w:sz w:val="32"/>
          <w:szCs w:val="32"/>
          <w:lang w:val="en-US" w:eastAsia="zh-CN"/>
        </w:rPr>
      </w:pPr>
      <w:r>
        <w:rPr>
          <w:rFonts w:hint="eastAsia" w:ascii="仿宋_GB2312" w:eastAsia="仿宋_GB2312"/>
          <w:sz w:val="32"/>
          <w:szCs w:val="32"/>
        </w:rPr>
        <w:t>2.甲方</w:t>
      </w:r>
      <w:r>
        <w:rPr>
          <w:rFonts w:hint="eastAsia" w:ascii="方正仿宋_GB2312" w:hAnsi="方正仿宋_GB2312" w:eastAsia="方正仿宋_GB2312" w:cs="方正仿宋_GB2312"/>
          <w:sz w:val="32"/>
          <w:szCs w:val="32"/>
        </w:rPr>
        <w:t>应确保对出租土地享有处置权，在合同期限内因甲方不具有处置权导致乙方不能使用土地的责任由甲方承担</w:t>
      </w:r>
      <w:r>
        <w:rPr>
          <w:rFonts w:hint="eastAsia" w:ascii="方正仿宋_GB2312" w:hAnsi="方正仿宋_GB2312" w:eastAsia="方正仿宋_GB2312" w:cs="方正仿宋_GB2312"/>
          <w:sz w:val="32"/>
          <w:szCs w:val="32"/>
          <w:lang w:eastAsia="zh-CN"/>
        </w:rPr>
        <w:t>。</w:t>
      </w:r>
    </w:p>
    <w:p w14:paraId="4783B3FA">
      <w:pPr>
        <w:spacing w:line="574" w:lineRule="exact"/>
        <w:ind w:firstLine="640" w:firstLineChars="200"/>
        <w:rPr>
          <w:rFonts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.乙方有下列情况之一者，甲方有权立即书面通知乙方整改，整改期限为15个日历天；乙方逾期未整改或整改未达标的，甲方有权解除本合同，乙方应向甲方支付当年度租赁集体建设用地租赁费用30% 的违约金</w:t>
      </w:r>
      <w:r>
        <w:rPr>
          <w:rFonts w:hint="eastAsia" w:ascii="仿宋_GB2312" w:eastAsia="仿宋_GB2312"/>
          <w:sz w:val="32"/>
          <w:szCs w:val="32"/>
          <w:lang w:eastAsia="zh-CN"/>
        </w:rPr>
        <w:t>：</w:t>
      </w:r>
      <w:r>
        <w:rPr>
          <w:rFonts w:hint="eastAsia" w:ascii="仿宋_GB2312" w:eastAsia="仿宋_GB2312"/>
          <w:sz w:val="32"/>
          <w:szCs w:val="32"/>
        </w:rPr>
        <w:t>①租赁集体建设用地以入股、抵押等任何形式转让给第三方使用的</w:t>
      </w:r>
      <w:r>
        <w:rPr>
          <w:rFonts w:ascii="仿宋_GB2312" w:eastAsia="仿宋_GB2312"/>
          <w:sz w:val="32"/>
          <w:szCs w:val="32"/>
        </w:rPr>
        <w:t>;②</w:t>
      </w:r>
      <w:r>
        <w:rPr>
          <w:rFonts w:hint="eastAsia" w:ascii="仿宋_GB2312" w:eastAsia="仿宋_GB2312"/>
          <w:sz w:val="32"/>
          <w:szCs w:val="32"/>
          <w:lang w:val="en-US" w:eastAsia="zh-CN"/>
        </w:rPr>
        <w:t>破坏、污染</w:t>
      </w:r>
      <w:r>
        <w:rPr>
          <w:rFonts w:hint="eastAsia" w:ascii="仿宋_GB2312" w:eastAsia="仿宋_GB2312"/>
          <w:sz w:val="32"/>
          <w:szCs w:val="32"/>
        </w:rPr>
        <w:t>集体建设用地的，破坏集体建设用地上的附着物的，破坏水利等基础设施的</w:t>
      </w:r>
      <w:r>
        <w:rPr>
          <w:rFonts w:ascii="仿宋_GB2312" w:eastAsia="仿宋_GB2312"/>
          <w:sz w:val="32"/>
          <w:szCs w:val="32"/>
        </w:rPr>
        <w:t>;③不服从国</w:t>
      </w:r>
      <w:r>
        <w:rPr>
          <w:rFonts w:hint="eastAsia" w:ascii="仿宋_GB2312" w:eastAsia="仿宋_GB2312"/>
          <w:sz w:val="32"/>
          <w:szCs w:val="32"/>
        </w:rPr>
        <w:t>家建设规划用地的</w:t>
      </w:r>
      <w:r>
        <w:rPr>
          <w:rFonts w:ascii="仿宋_GB2312" w:eastAsia="仿宋_GB2312"/>
          <w:sz w:val="32"/>
          <w:szCs w:val="32"/>
        </w:rPr>
        <w:t>;④不按合同约定使用</w:t>
      </w:r>
      <w:r>
        <w:rPr>
          <w:rFonts w:hint="eastAsia" w:ascii="仿宋_GB2312" w:eastAsia="仿宋_GB2312"/>
          <w:sz w:val="32"/>
          <w:szCs w:val="32"/>
        </w:rPr>
        <w:t>集体建设用地</w:t>
      </w:r>
      <w:r>
        <w:rPr>
          <w:rFonts w:ascii="仿宋_GB2312" w:eastAsia="仿宋_GB2312"/>
          <w:sz w:val="32"/>
          <w:szCs w:val="32"/>
        </w:rPr>
        <w:t>的</w:t>
      </w:r>
      <w:r>
        <w:rPr>
          <w:rFonts w:hint="eastAsia" w:ascii="仿宋_GB2312" w:eastAsia="仿宋_GB2312"/>
          <w:sz w:val="32"/>
          <w:szCs w:val="32"/>
          <w:lang w:eastAsia="zh-CN"/>
        </w:rPr>
        <w:t>；</w:t>
      </w:r>
      <w:r>
        <w:rPr>
          <w:rFonts w:hint="default" w:ascii="仿宋_GB2312" w:eastAsia="仿宋_GB2312" w:hAnsiTheme="minorHAnsi" w:cstheme="minorBidi"/>
          <w:sz w:val="32"/>
          <w:szCs w:val="32"/>
          <w:lang w:eastAsia="zh-CN"/>
        </w:rPr>
        <w:t>⑤</w:t>
      </w:r>
      <w:r>
        <w:rPr>
          <w:rFonts w:hint="eastAsia" w:eastAsia="方正仿宋_GBK" w:asciiTheme="majorBidi" w:hAnsiTheme="majorBidi" w:cstheme="majorBidi"/>
          <w:sz w:val="32"/>
          <w:szCs w:val="32"/>
          <w:lang w:val="en-US" w:eastAsia="zh-CN"/>
        </w:rPr>
        <w:t>经甲方指出，乙方拒不纠正</w:t>
      </w:r>
      <w:ins w:id="207" w:author="薛飞律师" w:date="2026-07-01T12:20:11Z">
        <w:r>
          <w:rPr>
            <w:rFonts w:hint="eastAsia" w:eastAsia="方正仿宋_GBK" w:asciiTheme="majorBidi" w:hAnsiTheme="majorBidi" w:cstheme="majorBidi"/>
            <w:sz w:val="32"/>
            <w:szCs w:val="32"/>
            <w:lang w:val="en-US" w:eastAsia="zh-CN"/>
          </w:rPr>
          <w:t>超出</w:t>
        </w:r>
      </w:ins>
      <w:ins w:id="208" w:author="薛飞律师" w:date="2026-07-01T12:20:38Z">
        <w:r>
          <w:rPr>
            <w:rFonts w:hint="eastAsia" w:eastAsia="方正仿宋_GBK" w:asciiTheme="majorBidi" w:hAnsiTheme="majorBidi" w:cstheme="majorBidi"/>
            <w:sz w:val="32"/>
            <w:szCs w:val="32"/>
            <w:lang w:val="en-US" w:eastAsia="zh-CN"/>
          </w:rPr>
          <w:t>装修</w:t>
        </w:r>
      </w:ins>
      <w:ins w:id="209" w:author="薛飞律师" w:date="2026-07-01T12:20:41Z">
        <w:r>
          <w:rPr>
            <w:rFonts w:hint="eastAsia" w:eastAsia="方正仿宋_GBK" w:asciiTheme="majorBidi" w:hAnsiTheme="majorBidi" w:cstheme="majorBidi"/>
            <w:sz w:val="32"/>
            <w:szCs w:val="32"/>
            <w:lang w:val="en-US" w:eastAsia="zh-CN"/>
          </w:rPr>
          <w:t>改造</w:t>
        </w:r>
      </w:ins>
      <w:ins w:id="210" w:author="薛飞律师" w:date="2026-07-01T12:20:11Z">
        <w:r>
          <w:rPr>
            <w:rFonts w:hint="eastAsia" w:eastAsia="方正仿宋_GBK" w:asciiTheme="majorBidi" w:hAnsiTheme="majorBidi" w:cstheme="majorBidi"/>
            <w:sz w:val="32"/>
            <w:szCs w:val="32"/>
            <w:lang w:val="en-US" w:eastAsia="zh-CN"/>
          </w:rPr>
          <w:t>方案</w:t>
        </w:r>
      </w:ins>
      <w:r>
        <w:rPr>
          <w:rFonts w:hint="eastAsia" w:eastAsia="方正仿宋_GBK" w:asciiTheme="majorBidi" w:hAnsiTheme="majorBidi" w:cstheme="majorBidi"/>
          <w:sz w:val="32"/>
          <w:szCs w:val="32"/>
          <w:lang w:val="en-US" w:eastAsia="zh-CN"/>
        </w:rPr>
        <w:t>使用厂房行为（包含破坏、拆除、改造等）或不合理使用土地行为的</w:t>
      </w:r>
      <w:r>
        <w:rPr>
          <w:rFonts w:ascii="仿宋_GB2312" w:eastAsia="仿宋_GB2312"/>
          <w:sz w:val="32"/>
          <w:szCs w:val="32"/>
        </w:rPr>
        <w:t>。</w:t>
      </w:r>
    </w:p>
    <w:p w14:paraId="11D23F34">
      <w:pPr>
        <w:spacing w:line="574" w:lineRule="exact"/>
        <w:ind w:firstLine="640" w:firstLineChars="200"/>
        <w:rPr>
          <w:rFonts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.乙方逾期支付租金的，每逾期1个日历天，需按当年度租赁集体建设用地租赁费用的0.5‰向甲方支付</w:t>
      </w:r>
      <w:r>
        <w:rPr>
          <w:rFonts w:hint="eastAsia" w:ascii="仿宋_GB2312" w:eastAsia="仿宋_GB2312"/>
          <w:sz w:val="32"/>
          <w:szCs w:val="32"/>
          <w:lang w:val="en-US" w:eastAsia="zh-CN"/>
        </w:rPr>
        <w:t>逾期利息</w:t>
      </w:r>
      <w:r>
        <w:rPr>
          <w:rFonts w:hint="eastAsia" w:ascii="仿宋_GB2312" w:eastAsia="仿宋_GB2312"/>
          <w:sz w:val="32"/>
          <w:szCs w:val="32"/>
        </w:rPr>
        <w:t>，若乙方逾期付款超过</w:t>
      </w:r>
      <w:r>
        <w:rPr>
          <w:rFonts w:hint="eastAsia" w:ascii="仿宋_GB2312" w:eastAsia="仿宋_GB2312"/>
          <w:sz w:val="32"/>
          <w:szCs w:val="32"/>
          <w:highlight w:val="none"/>
          <w:lang w:val="en-US" w:eastAsia="zh-CN"/>
        </w:rPr>
        <w:t>60个日历天</w:t>
      </w:r>
      <w:r>
        <w:rPr>
          <w:rFonts w:hint="eastAsia" w:ascii="仿宋_GB2312" w:eastAsia="仿宋_GB2312"/>
          <w:sz w:val="32"/>
          <w:szCs w:val="32"/>
        </w:rPr>
        <w:t>，甲方有权单方解除本租赁合同，同时乙方需向甲方</w:t>
      </w:r>
      <w:r>
        <w:rPr>
          <w:rFonts w:hint="eastAsia" w:ascii="仿宋_GB2312" w:eastAsia="仿宋_GB2312"/>
          <w:sz w:val="32"/>
          <w:szCs w:val="32"/>
          <w:lang w:val="en-US" w:eastAsia="zh-CN"/>
        </w:rPr>
        <w:t>支付逾期利息并</w:t>
      </w:r>
      <w:r>
        <w:rPr>
          <w:rFonts w:hint="eastAsia" w:ascii="仿宋_GB2312" w:eastAsia="仿宋_GB2312"/>
          <w:sz w:val="32"/>
          <w:szCs w:val="32"/>
        </w:rPr>
        <w:t>支付当年度租赁土地租赁费用</w:t>
      </w:r>
      <w:ins w:id="211" w:author="薛飞律师" w:date="2026-07-01T11:33:18Z">
        <w:r>
          <w:rPr>
            <w:rFonts w:hint="eastAsia" w:ascii="仿宋_GB2312" w:eastAsia="仿宋_GB2312"/>
            <w:sz w:val="32"/>
            <w:szCs w:val="32"/>
            <w:lang w:val="en-US" w:eastAsia="zh-CN"/>
          </w:rPr>
          <w:t>3</w:t>
        </w:r>
      </w:ins>
      <w:r>
        <w:rPr>
          <w:rFonts w:hint="eastAsia" w:ascii="仿宋_GB2312" w:eastAsia="仿宋_GB2312"/>
          <w:sz w:val="32"/>
          <w:szCs w:val="32"/>
        </w:rPr>
        <w:t>0%的违约金。</w:t>
      </w:r>
    </w:p>
    <w:p w14:paraId="6EA27E4A">
      <w:pPr>
        <w:spacing w:line="574" w:lineRule="exact"/>
        <w:ind w:firstLine="643" w:firstLineChars="200"/>
        <w:rPr>
          <w:rFonts w:ascii="仿宋_GB2312" w:eastAsia="仿宋_GB2312"/>
          <w:b/>
          <w:bCs/>
          <w:sz w:val="32"/>
          <w:szCs w:val="32"/>
        </w:rPr>
      </w:pPr>
      <w:r>
        <w:rPr>
          <w:rFonts w:hint="eastAsia" w:ascii="仿宋_GB2312" w:eastAsia="仿宋_GB2312"/>
          <w:b/>
          <w:bCs/>
          <w:sz w:val="32"/>
          <w:szCs w:val="32"/>
          <w:lang w:val="en-US" w:eastAsia="zh-CN"/>
        </w:rPr>
        <w:t>九</w:t>
      </w:r>
      <w:r>
        <w:rPr>
          <w:rFonts w:hint="eastAsia" w:ascii="仿宋_GB2312" w:eastAsia="仿宋_GB2312"/>
          <w:b/>
          <w:bCs/>
          <w:sz w:val="32"/>
          <w:szCs w:val="32"/>
        </w:rPr>
        <w:t>、退出机制</w:t>
      </w:r>
    </w:p>
    <w:p w14:paraId="7A01B5D5">
      <w:pPr>
        <w:spacing w:line="574" w:lineRule="exact"/>
        <w:ind w:firstLine="640" w:firstLineChars="200"/>
        <w:rPr>
          <w:rFonts w:ascii="仿宋_GB2312" w:eastAsia="仿宋_GB2312"/>
          <w:sz w:val="32"/>
          <w:szCs w:val="32"/>
        </w:rPr>
      </w:pPr>
      <w:r>
        <w:rPr>
          <w:rFonts w:hint="eastAsia" w:ascii="仿宋_GB2312" w:eastAsia="仿宋_GB2312"/>
          <w:sz w:val="32"/>
          <w:szCs w:val="32"/>
        </w:rPr>
        <w:t>1.因乙方经营不善无法继续经营，乙方需提前与甲方协商退出。若甲方不同意乙方退出，乙方又无力经营继续经营，则乙方应当赔偿甲方</w:t>
      </w:r>
      <w:ins w:id="212" w:author="薛飞律师" w:date="2026-07-01T11:22:52Z">
        <w:r>
          <w:rPr>
            <w:rFonts w:hint="eastAsia" w:ascii="仿宋_GB2312" w:eastAsia="仿宋_GB2312"/>
            <w:sz w:val="32"/>
            <w:szCs w:val="32"/>
            <w:lang w:val="en-US" w:eastAsia="zh-CN"/>
          </w:rPr>
          <w:t>3</w:t>
        </w:r>
      </w:ins>
      <w:ins w:id="213" w:author="薛飞律师" w:date="2026-07-01T11:22:53Z">
        <w:r>
          <w:rPr>
            <w:rFonts w:hint="eastAsia" w:ascii="仿宋_GB2312" w:eastAsia="仿宋_GB2312"/>
            <w:sz w:val="32"/>
            <w:szCs w:val="32"/>
            <w:lang w:val="en-US" w:eastAsia="zh-CN"/>
          </w:rPr>
          <w:t>0%</w:t>
        </w:r>
      </w:ins>
      <w:r>
        <w:rPr>
          <w:rFonts w:hint="eastAsia" w:ascii="仿宋_GB2312" w:eastAsia="仿宋_GB2312"/>
          <w:sz w:val="32"/>
          <w:szCs w:val="32"/>
        </w:rPr>
        <w:t>年租金。</w:t>
      </w:r>
    </w:p>
    <w:p w14:paraId="511D868E">
      <w:pPr>
        <w:spacing w:line="574" w:lineRule="exact"/>
        <w:ind w:firstLine="640" w:firstLineChars="200"/>
        <w:rPr>
          <w:rFonts w:ascii="仿宋_GB2312" w:eastAsia="仿宋_GB2312"/>
          <w:sz w:val="32"/>
          <w:szCs w:val="32"/>
        </w:rPr>
      </w:pPr>
      <w:r>
        <w:rPr>
          <w:rFonts w:hint="eastAsia" w:ascii="仿宋_GB2312" w:eastAsia="仿宋_GB2312"/>
          <w:sz w:val="32"/>
          <w:szCs w:val="32"/>
        </w:rPr>
        <w:t>2.</w:t>
      </w:r>
      <w:ins w:id="214" w:author="薛飞律师" w:date="2026-07-01T11:23:49Z">
        <w:r>
          <w:rPr>
            <w:rFonts w:hint="eastAsia" w:ascii="仿宋_GB2312" w:eastAsia="仿宋_GB2312"/>
            <w:sz w:val="32"/>
            <w:szCs w:val="32"/>
            <w:lang w:val="en-US" w:eastAsia="zh-CN"/>
          </w:rPr>
          <w:t>租赁期</w:t>
        </w:r>
      </w:ins>
      <w:ins w:id="215" w:author="成都律师 LawyerJia" w:date="2026-09-02T15:41:02Z">
        <w:r>
          <w:rPr>
            <w:rFonts w:hint="eastAsia" w:ascii="仿宋_GB2312" w:eastAsia="仿宋_GB2312"/>
            <w:sz w:val="32"/>
            <w:szCs w:val="32"/>
            <w:lang w:val="en-US" w:eastAsia="zh-CN"/>
          </w:rPr>
          <w:t>间</w:t>
        </w:r>
      </w:ins>
      <w:ins w:id="216" w:author="薛飞律师" w:date="2026-07-01T11:23:49Z">
        <w:del w:id="217" w:author="成都律师 LawyerJia" w:date="2026-09-02T15:41:00Z">
          <w:r>
            <w:rPr>
              <w:rFonts w:hint="eastAsia" w:ascii="仿宋_GB2312" w:eastAsia="仿宋_GB2312"/>
              <w:sz w:val="32"/>
              <w:szCs w:val="32"/>
              <w:lang w:val="en-US" w:eastAsia="zh-CN"/>
            </w:rPr>
            <w:delText>满</w:delText>
          </w:r>
        </w:del>
      </w:ins>
      <w:ins w:id="218" w:author="李飞熊" w:date="2026-09-02T15:21:23Z">
        <w:del w:id="219" w:author="成都律师 LawyerJia" w:date="2026-09-02T15:41:00Z">
          <w:r>
            <w:rPr>
              <w:rFonts w:hint="eastAsia" w:ascii="仿宋_GB2312" w:eastAsia="仿宋_GB2312"/>
              <w:sz w:val="32"/>
              <w:szCs w:val="32"/>
              <w:lang w:val="en-US" w:eastAsia="zh-CN"/>
            </w:rPr>
            <w:delText>3</w:delText>
          </w:r>
        </w:del>
      </w:ins>
      <w:ins w:id="220" w:author="薛飞律师" w:date="2026-07-01T11:23:54Z">
        <w:del w:id="221" w:author="成都律师 LawyerJia" w:date="2026-09-02T15:41:00Z">
          <w:r>
            <w:rPr>
              <w:rFonts w:hint="eastAsia" w:ascii="仿宋_GB2312" w:eastAsia="仿宋_GB2312"/>
              <w:sz w:val="32"/>
              <w:szCs w:val="32"/>
              <w:lang w:val="en-US" w:eastAsia="zh-CN"/>
            </w:rPr>
            <w:delText>年后</w:delText>
          </w:r>
        </w:del>
      </w:ins>
      <w:ins w:id="222" w:author="薛飞律师" w:date="2026-07-01T11:24:03Z">
        <w:r>
          <w:rPr>
            <w:rFonts w:hint="eastAsia" w:ascii="仿宋_GB2312" w:eastAsia="仿宋_GB2312"/>
            <w:sz w:val="32"/>
            <w:szCs w:val="32"/>
            <w:lang w:val="en-US" w:eastAsia="zh-CN"/>
          </w:rPr>
          <w:t>，</w:t>
        </w:r>
      </w:ins>
      <w:r>
        <w:rPr>
          <w:rFonts w:hint="eastAsia" w:ascii="仿宋_GB2312" w:eastAsia="仿宋_GB2312"/>
          <w:sz w:val="32"/>
          <w:szCs w:val="32"/>
        </w:rPr>
        <w:t>若因甲方产业发展用地需求，甲方提前3月通知乙方进行腾退，甲方</w:t>
      </w:r>
      <w:r>
        <w:rPr>
          <w:rFonts w:hint="eastAsia" w:ascii="仿宋_GB2312" w:eastAsia="仿宋_GB2312"/>
          <w:sz w:val="32"/>
          <w:szCs w:val="32"/>
          <w:lang w:val="en-US" w:eastAsia="zh-CN"/>
        </w:rPr>
        <w:t>并</w:t>
      </w:r>
      <w:r>
        <w:rPr>
          <w:rFonts w:hint="eastAsia" w:ascii="仿宋_GB2312" w:eastAsia="仿宋_GB2312"/>
          <w:sz w:val="32"/>
          <w:szCs w:val="32"/>
        </w:rPr>
        <w:t>不构成违约，相关补偿根据届时实际情况协商解决。</w:t>
      </w:r>
    </w:p>
    <w:p w14:paraId="30CC65D4">
      <w:pPr>
        <w:spacing w:line="574"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rPr>
        <w:t>十、</w:t>
      </w:r>
      <w:r>
        <w:rPr>
          <w:rFonts w:hint="eastAsia" w:ascii="仿宋_GB2312" w:eastAsia="仿宋_GB2312"/>
          <w:b/>
          <w:bCs/>
          <w:sz w:val="32"/>
          <w:szCs w:val="32"/>
          <w:lang w:val="en-US" w:eastAsia="zh-CN"/>
        </w:rPr>
        <w:t>合同终止后的处理</w:t>
      </w:r>
    </w:p>
    <w:p w14:paraId="1F88789B">
      <w:pPr>
        <w:spacing w:line="574"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无论本合同因租赁期限届满、双方协商解除、一方依约/依法单方解除或不可抗力等何种原因终止或解除，乙方</w:t>
      </w:r>
      <w:ins w:id="223" w:author="成都律师 LawyerJia" w:date="2026-09-02T16:39:34Z">
        <w:r>
          <w:rPr>
            <w:rFonts w:hint="eastAsia" w:ascii="仿宋_GB2312" w:eastAsia="仿宋_GB2312"/>
            <w:sz w:val="32"/>
            <w:szCs w:val="32"/>
            <w:lang w:val="en-US" w:eastAsia="zh-CN"/>
          </w:rPr>
          <w:t>均</w:t>
        </w:r>
      </w:ins>
      <w:r>
        <w:rPr>
          <w:rFonts w:hint="eastAsia" w:ascii="仿宋_GB2312" w:eastAsia="仿宋_GB2312"/>
          <w:sz w:val="32"/>
          <w:szCs w:val="32"/>
        </w:rPr>
        <w:t>应在合同终止或解除之日起15日内</w:t>
      </w:r>
      <w:ins w:id="224" w:author="成都律师 LawyerJia" w:date="2026-09-02T16:40:30Z">
        <w:r>
          <w:rPr>
            <w:rFonts w:hint="eastAsia" w:ascii="仿宋_GB2312" w:eastAsia="仿宋_GB2312"/>
            <w:sz w:val="32"/>
            <w:szCs w:val="32"/>
            <w:lang w:val="en-US" w:eastAsia="zh-CN"/>
          </w:rPr>
          <w:t>将</w:t>
        </w:r>
      </w:ins>
      <w:ins w:id="225" w:author="成都律师 LawyerJia" w:date="2026-09-02T16:40:31Z">
        <w:r>
          <w:rPr>
            <w:rFonts w:hint="eastAsia" w:ascii="仿宋_GB2312" w:eastAsia="仿宋_GB2312"/>
            <w:sz w:val="32"/>
            <w:szCs w:val="32"/>
            <w:lang w:val="en-US" w:eastAsia="zh-CN"/>
          </w:rPr>
          <w:t>租赁土地</w:t>
        </w:r>
      </w:ins>
      <w:ins w:id="226" w:author="成都律师 LawyerJia" w:date="2026-09-02T16:40:33Z">
        <w:r>
          <w:rPr>
            <w:rFonts w:hint="eastAsia" w:ascii="仿宋_GB2312" w:eastAsia="仿宋_GB2312"/>
            <w:sz w:val="32"/>
            <w:szCs w:val="32"/>
            <w:lang w:val="en-US" w:eastAsia="zh-CN"/>
          </w:rPr>
          <w:t>恢复</w:t>
        </w:r>
      </w:ins>
      <w:ins w:id="227" w:author="成都律师 LawyerJia" w:date="2026-09-02T16:40:34Z">
        <w:r>
          <w:rPr>
            <w:rFonts w:hint="eastAsia" w:ascii="仿宋_GB2312" w:eastAsia="仿宋_GB2312"/>
            <w:sz w:val="32"/>
            <w:szCs w:val="32"/>
            <w:lang w:val="en-US" w:eastAsia="zh-CN"/>
          </w:rPr>
          <w:t>至</w:t>
        </w:r>
      </w:ins>
      <w:ins w:id="228" w:author="成都律师 LawyerJia" w:date="2026-09-02T16:40:36Z">
        <w:r>
          <w:rPr>
            <w:rFonts w:hint="eastAsia" w:ascii="仿宋_GB2312" w:eastAsia="仿宋_GB2312"/>
            <w:sz w:val="32"/>
            <w:szCs w:val="32"/>
            <w:lang w:val="en-US" w:eastAsia="zh-CN"/>
          </w:rPr>
          <w:t>出租</w:t>
        </w:r>
      </w:ins>
      <w:ins w:id="229" w:author="成都律师 LawyerJia" w:date="2026-09-02T16:40:37Z">
        <w:r>
          <w:rPr>
            <w:rFonts w:hint="eastAsia" w:ascii="仿宋_GB2312" w:eastAsia="仿宋_GB2312"/>
            <w:sz w:val="32"/>
            <w:szCs w:val="32"/>
            <w:lang w:val="en-US" w:eastAsia="zh-CN"/>
          </w:rPr>
          <w:t>前的</w:t>
        </w:r>
      </w:ins>
      <w:ins w:id="230" w:author="成都律师 LawyerJia" w:date="2026-09-02T16:40:38Z">
        <w:r>
          <w:rPr>
            <w:rFonts w:hint="eastAsia" w:ascii="仿宋_GB2312" w:eastAsia="仿宋_GB2312"/>
            <w:sz w:val="32"/>
            <w:szCs w:val="32"/>
            <w:lang w:val="en-US" w:eastAsia="zh-CN"/>
          </w:rPr>
          <w:t>状态</w:t>
        </w:r>
      </w:ins>
      <w:r>
        <w:rPr>
          <w:rFonts w:hint="eastAsia" w:ascii="仿宋_GB2312" w:eastAsia="仿宋_GB2312"/>
          <w:sz w:val="32"/>
          <w:szCs w:val="32"/>
        </w:rPr>
        <w:t>，</w:t>
      </w:r>
      <w:ins w:id="231" w:author="成都律师 LawyerJia" w:date="2026-09-02T15:59:01Z">
        <w:r>
          <w:rPr>
            <w:rFonts w:hint="eastAsia" w:ascii="仿宋_GB2312" w:eastAsia="仿宋_GB2312"/>
            <w:sz w:val="32"/>
            <w:szCs w:val="32"/>
            <w:lang w:val="en-US" w:eastAsia="zh-CN"/>
          </w:rPr>
          <w:t>并</w:t>
        </w:r>
      </w:ins>
      <w:r>
        <w:rPr>
          <w:rFonts w:hint="eastAsia" w:ascii="仿宋_GB2312" w:eastAsia="仿宋_GB2312"/>
          <w:sz w:val="32"/>
          <w:szCs w:val="32"/>
        </w:rPr>
        <w:t>将租赁土地</w:t>
      </w:r>
      <w:ins w:id="232" w:author="薛飞律师" w:date="2026-07-01T11:27:44Z">
        <w:del w:id="233" w:author="成都律师 LawyerJia" w:date="2026-09-02T16:40:12Z">
          <w:r>
            <w:rPr>
              <w:rFonts w:hint="eastAsia" w:ascii="仿宋_GB2312" w:eastAsia="仿宋_GB2312"/>
              <w:sz w:val="32"/>
              <w:szCs w:val="32"/>
              <w:lang w:eastAsia="zh-CN"/>
            </w:rPr>
            <w:delText>、</w:delText>
          </w:r>
        </w:del>
      </w:ins>
      <w:ins w:id="234" w:author="薛飞律师" w:date="2026-07-01T11:27:46Z">
        <w:del w:id="235" w:author="成都律师 LawyerJia" w:date="2026-09-02T16:40:12Z">
          <w:r>
            <w:rPr>
              <w:rFonts w:hint="eastAsia" w:ascii="仿宋_GB2312" w:eastAsia="仿宋_GB2312"/>
              <w:sz w:val="32"/>
              <w:szCs w:val="32"/>
              <w:lang w:val="en-US" w:eastAsia="zh-CN"/>
            </w:rPr>
            <w:delText>房屋</w:delText>
          </w:r>
        </w:del>
      </w:ins>
      <w:ins w:id="236" w:author="薛飞律师" w:date="2026-07-01T12:28:43Z">
        <w:del w:id="237" w:author="成都律师 LawyerJia" w:date="2026-09-02T16:40:12Z">
          <w:r>
            <w:rPr>
              <w:rFonts w:hint="eastAsia" w:ascii="仿宋_GB2312" w:eastAsia="仿宋_GB2312"/>
              <w:sz w:val="32"/>
              <w:szCs w:val="32"/>
              <w:lang w:val="en-US" w:eastAsia="zh-CN"/>
            </w:rPr>
            <w:delText>、</w:delText>
          </w:r>
        </w:del>
      </w:ins>
      <w:ins w:id="238" w:author="薛飞律师" w:date="2026-07-01T12:29:08Z">
        <w:del w:id="239" w:author="成都律师 LawyerJia" w:date="2026-09-02T16:40:12Z">
          <w:r>
            <w:rPr>
              <w:rFonts w:hint="eastAsia" w:ascii="仿宋_GB2312" w:eastAsia="仿宋_GB2312"/>
              <w:sz w:val="32"/>
              <w:szCs w:val="32"/>
              <w:lang w:val="en-US" w:eastAsia="zh-CN"/>
            </w:rPr>
            <w:delText>不可移动的</w:delText>
          </w:r>
        </w:del>
      </w:ins>
      <w:ins w:id="240" w:author="薛飞律师" w:date="2026-07-01T12:28:46Z">
        <w:del w:id="241" w:author="成都律师 LawyerJia" w:date="2026-09-02T16:40:12Z">
          <w:r>
            <w:rPr>
              <w:rFonts w:hint="eastAsia" w:ascii="仿宋_GB2312" w:eastAsia="仿宋_GB2312"/>
              <w:sz w:val="32"/>
              <w:szCs w:val="32"/>
              <w:lang w:val="en-US" w:eastAsia="zh-CN"/>
            </w:rPr>
            <w:delText>设施</w:delText>
          </w:r>
        </w:del>
      </w:ins>
      <w:ins w:id="242" w:author="薛飞律师" w:date="2026-07-01T11:27:51Z">
        <w:r>
          <w:rPr>
            <w:rFonts w:hint="eastAsia" w:ascii="仿宋_GB2312" w:eastAsia="仿宋_GB2312"/>
            <w:sz w:val="32"/>
            <w:szCs w:val="32"/>
            <w:lang w:val="en-US" w:eastAsia="zh-CN"/>
          </w:rPr>
          <w:t>无</w:t>
        </w:r>
      </w:ins>
      <w:ins w:id="243" w:author="成都律师 LawyerJia" w:date="2026-09-02T16:03:39Z">
        <w:r>
          <w:rPr>
            <w:rFonts w:hint="eastAsia" w:ascii="仿宋_GB2312" w:eastAsia="仿宋_GB2312"/>
            <w:sz w:val="32"/>
            <w:szCs w:val="32"/>
            <w:lang w:val="en-US" w:eastAsia="zh-CN"/>
          </w:rPr>
          <w:t>条件</w:t>
        </w:r>
      </w:ins>
      <w:ins w:id="244" w:author="薛飞律师" w:date="2026-07-01T11:27:51Z">
        <w:del w:id="245" w:author="成都律师 LawyerJia" w:date="2026-09-02T16:03:36Z">
          <w:r>
            <w:rPr>
              <w:rFonts w:hint="eastAsia" w:ascii="仿宋_GB2312" w:eastAsia="仿宋_GB2312"/>
              <w:sz w:val="32"/>
              <w:szCs w:val="32"/>
              <w:lang w:val="en-US" w:eastAsia="zh-CN"/>
            </w:rPr>
            <w:delText>偿</w:delText>
          </w:r>
        </w:del>
      </w:ins>
      <w:ins w:id="246" w:author="薛飞律师" w:date="2026-07-01T11:27:54Z">
        <w:r>
          <w:rPr>
            <w:rFonts w:hint="eastAsia" w:ascii="仿宋_GB2312" w:eastAsia="仿宋_GB2312"/>
            <w:sz w:val="32"/>
            <w:szCs w:val="32"/>
            <w:lang w:val="en-US" w:eastAsia="zh-CN"/>
          </w:rPr>
          <w:t>移交甲方</w:t>
        </w:r>
      </w:ins>
      <w:r>
        <w:rPr>
          <w:rFonts w:hint="eastAsia" w:ascii="仿宋_GB2312" w:eastAsia="仿宋_GB2312"/>
          <w:sz w:val="32"/>
          <w:szCs w:val="32"/>
          <w:lang w:eastAsia="zh-CN"/>
        </w:rPr>
        <w:t>。</w:t>
      </w:r>
      <w:ins w:id="247" w:author="成都律师 LawyerJia" w:date="2026-09-02T17:02:30Z">
        <w:r>
          <w:rPr>
            <w:rFonts w:hint="eastAsia" w:ascii="仿宋_GB2312" w:eastAsia="仿宋_GB2312"/>
            <w:sz w:val="32"/>
            <w:szCs w:val="32"/>
            <w:lang w:val="en-US" w:eastAsia="zh-CN"/>
          </w:rPr>
          <w:t>但</w:t>
        </w:r>
      </w:ins>
      <w:ins w:id="248" w:author="成都律师 LawyerJia" w:date="2026-09-02T16:41:37Z">
        <w:r>
          <w:rPr>
            <w:rFonts w:hint="eastAsia" w:ascii="仿宋_GB2312" w:eastAsia="仿宋_GB2312"/>
            <w:sz w:val="32"/>
            <w:szCs w:val="32"/>
            <w:lang w:val="en-US" w:eastAsia="zh-CN"/>
          </w:rPr>
          <w:t>对于乙方</w:t>
        </w:r>
      </w:ins>
      <w:ins w:id="249" w:author="成都律师 LawyerJia" w:date="2026-09-02T16:41:39Z">
        <w:r>
          <w:rPr>
            <w:rFonts w:hint="eastAsia" w:ascii="仿宋_GB2312" w:eastAsia="仿宋_GB2312"/>
            <w:sz w:val="32"/>
            <w:szCs w:val="32"/>
            <w:lang w:val="en-US" w:eastAsia="zh-CN"/>
          </w:rPr>
          <w:t>新增的</w:t>
        </w:r>
      </w:ins>
      <w:ins w:id="250" w:author="成都律师 LawyerJia" w:date="2026-09-02T16:41:40Z">
        <w:r>
          <w:rPr>
            <w:rFonts w:hint="eastAsia" w:ascii="仿宋_GB2312" w:eastAsia="仿宋_GB2312"/>
            <w:sz w:val="32"/>
            <w:szCs w:val="32"/>
            <w:lang w:val="en-US" w:eastAsia="zh-CN"/>
          </w:rPr>
          <w:t>房屋</w:t>
        </w:r>
      </w:ins>
      <w:ins w:id="251" w:author="成都律师 LawyerJia" w:date="2026-09-02T16:41:42Z">
        <w:r>
          <w:rPr>
            <w:rFonts w:hint="eastAsia" w:ascii="仿宋_GB2312" w:eastAsia="仿宋_GB2312"/>
            <w:sz w:val="32"/>
            <w:szCs w:val="32"/>
            <w:lang w:val="en-US" w:eastAsia="zh-CN"/>
          </w:rPr>
          <w:t>、</w:t>
        </w:r>
      </w:ins>
      <w:ins w:id="252" w:author="成都律师 LawyerJia" w:date="2026-09-02T16:41:44Z">
        <w:r>
          <w:rPr>
            <w:rFonts w:hint="eastAsia" w:ascii="仿宋_GB2312" w:eastAsia="仿宋_GB2312"/>
            <w:sz w:val="32"/>
            <w:szCs w:val="32"/>
            <w:lang w:val="en-US" w:eastAsia="zh-CN"/>
          </w:rPr>
          <w:t>不可移动</w:t>
        </w:r>
      </w:ins>
      <w:ins w:id="253" w:author="成都律师 LawyerJia" w:date="2026-09-02T16:41:46Z">
        <w:r>
          <w:rPr>
            <w:rFonts w:hint="eastAsia" w:ascii="仿宋_GB2312" w:eastAsia="仿宋_GB2312"/>
            <w:sz w:val="32"/>
            <w:szCs w:val="32"/>
            <w:lang w:val="en-US" w:eastAsia="zh-CN"/>
          </w:rPr>
          <w:t>设施</w:t>
        </w:r>
      </w:ins>
      <w:ins w:id="254" w:author="成都律师 LawyerJia" w:date="2026-09-02T17:02:01Z">
        <w:r>
          <w:rPr>
            <w:rFonts w:hint="eastAsia" w:ascii="仿宋_GB2312" w:eastAsia="仿宋_GB2312"/>
            <w:sz w:val="32"/>
            <w:szCs w:val="32"/>
            <w:lang w:val="en-US" w:eastAsia="zh-CN"/>
          </w:rPr>
          <w:t>等</w:t>
        </w:r>
      </w:ins>
      <w:ins w:id="255" w:author="成都律师 LawyerJia" w:date="2026-09-02T17:02:09Z">
        <w:r>
          <w:rPr>
            <w:rFonts w:hint="eastAsia" w:ascii="仿宋_GB2312" w:eastAsia="仿宋_GB2312"/>
            <w:sz w:val="32"/>
            <w:szCs w:val="32"/>
            <w:lang w:val="en-US" w:eastAsia="zh-CN"/>
          </w:rPr>
          <w:t>建筑物</w:t>
        </w:r>
      </w:ins>
      <w:ins w:id="256" w:author="成都律师 LawyerJia" w:date="2026-09-02T17:02:10Z">
        <w:r>
          <w:rPr>
            <w:rFonts w:hint="eastAsia" w:ascii="仿宋_GB2312" w:eastAsia="仿宋_GB2312"/>
            <w:sz w:val="32"/>
            <w:szCs w:val="32"/>
            <w:lang w:val="en-US" w:eastAsia="zh-CN"/>
          </w:rPr>
          <w:t>、</w:t>
        </w:r>
      </w:ins>
      <w:ins w:id="257" w:author="成都律师 LawyerJia" w:date="2026-09-02T17:02:15Z">
        <w:r>
          <w:rPr>
            <w:rFonts w:hint="eastAsia" w:ascii="仿宋_GB2312" w:eastAsia="仿宋_GB2312"/>
            <w:sz w:val="32"/>
            <w:szCs w:val="32"/>
            <w:lang w:val="en-US" w:eastAsia="zh-CN"/>
          </w:rPr>
          <w:t>构筑物</w:t>
        </w:r>
      </w:ins>
      <w:ins w:id="258" w:author="成都律师 LawyerJia" w:date="2026-09-02T16:41:46Z">
        <w:r>
          <w:rPr>
            <w:rFonts w:hint="eastAsia" w:ascii="仿宋_GB2312" w:eastAsia="仿宋_GB2312"/>
            <w:sz w:val="32"/>
            <w:szCs w:val="32"/>
            <w:lang w:val="en-US" w:eastAsia="zh-CN"/>
          </w:rPr>
          <w:t>，</w:t>
        </w:r>
      </w:ins>
      <w:ins w:id="259" w:author="成都律师 LawyerJia" w:date="2026-09-02T16:41:47Z">
        <w:r>
          <w:rPr>
            <w:rFonts w:hint="eastAsia" w:ascii="仿宋_GB2312" w:eastAsia="仿宋_GB2312"/>
            <w:sz w:val="32"/>
            <w:szCs w:val="32"/>
            <w:lang w:val="en-US" w:eastAsia="zh-CN"/>
          </w:rPr>
          <w:t>甲方</w:t>
        </w:r>
      </w:ins>
      <w:ins w:id="260" w:author="成都律师 LawyerJia" w:date="2026-09-02T16:41:49Z">
        <w:r>
          <w:rPr>
            <w:rFonts w:hint="eastAsia" w:ascii="仿宋_GB2312" w:eastAsia="仿宋_GB2312"/>
            <w:sz w:val="32"/>
            <w:szCs w:val="32"/>
            <w:lang w:val="en-US" w:eastAsia="zh-CN"/>
          </w:rPr>
          <w:t>同意</w:t>
        </w:r>
      </w:ins>
      <w:ins w:id="261" w:author="成都律师 LawyerJia" w:date="2026-09-02T16:41:50Z">
        <w:r>
          <w:rPr>
            <w:rFonts w:hint="eastAsia" w:ascii="仿宋_GB2312" w:eastAsia="仿宋_GB2312"/>
            <w:sz w:val="32"/>
            <w:szCs w:val="32"/>
            <w:lang w:val="en-US" w:eastAsia="zh-CN"/>
          </w:rPr>
          <w:t>保留的</w:t>
        </w:r>
      </w:ins>
      <w:ins w:id="262" w:author="成都律师 LawyerJia" w:date="2026-09-02T16:41:51Z">
        <w:r>
          <w:rPr>
            <w:rFonts w:hint="eastAsia" w:ascii="仿宋_GB2312" w:eastAsia="仿宋_GB2312"/>
            <w:sz w:val="32"/>
            <w:szCs w:val="32"/>
            <w:lang w:val="en-US" w:eastAsia="zh-CN"/>
          </w:rPr>
          <w:t>，</w:t>
        </w:r>
      </w:ins>
      <w:ins w:id="263" w:author="成都律师 LawyerJia" w:date="2026-09-02T16:41:54Z">
        <w:r>
          <w:rPr>
            <w:rFonts w:hint="eastAsia" w:ascii="仿宋_GB2312" w:eastAsia="仿宋_GB2312"/>
            <w:sz w:val="32"/>
            <w:szCs w:val="32"/>
            <w:lang w:val="en-US" w:eastAsia="zh-CN"/>
          </w:rPr>
          <w:t>则</w:t>
        </w:r>
      </w:ins>
      <w:ins w:id="264" w:author="成都律师 LawyerJia" w:date="2026-09-02T16:41:56Z">
        <w:r>
          <w:rPr>
            <w:rFonts w:hint="eastAsia" w:ascii="仿宋_GB2312" w:eastAsia="仿宋_GB2312"/>
            <w:sz w:val="32"/>
            <w:szCs w:val="32"/>
            <w:lang w:val="en-US" w:eastAsia="zh-CN"/>
          </w:rPr>
          <w:t>无条件</w:t>
        </w:r>
      </w:ins>
      <w:ins w:id="265" w:author="成都律师 LawyerJia" w:date="2026-09-02T16:41:58Z">
        <w:r>
          <w:rPr>
            <w:rFonts w:hint="eastAsia" w:ascii="仿宋_GB2312" w:eastAsia="仿宋_GB2312"/>
            <w:sz w:val="32"/>
            <w:szCs w:val="32"/>
            <w:lang w:val="en-US" w:eastAsia="zh-CN"/>
          </w:rPr>
          <w:t>归</w:t>
        </w:r>
      </w:ins>
      <w:ins w:id="266" w:author="成都律师 LawyerJia" w:date="2026-09-02T16:42:01Z">
        <w:r>
          <w:rPr>
            <w:rFonts w:hint="eastAsia" w:ascii="仿宋_GB2312" w:eastAsia="仿宋_GB2312"/>
            <w:sz w:val="32"/>
            <w:szCs w:val="32"/>
            <w:lang w:val="en-US" w:eastAsia="zh-CN"/>
          </w:rPr>
          <w:t>甲方所有，</w:t>
        </w:r>
      </w:ins>
      <w:ins w:id="267" w:author="成都律师 LawyerJia" w:date="2026-09-02T16:43:00Z">
        <w:r>
          <w:rPr>
            <w:rFonts w:hint="eastAsia" w:ascii="仿宋_GB2312" w:eastAsia="仿宋_GB2312"/>
            <w:sz w:val="32"/>
            <w:szCs w:val="32"/>
            <w:lang w:val="en-US" w:eastAsia="zh-CN"/>
          </w:rPr>
          <w:t>随同</w:t>
        </w:r>
      </w:ins>
      <w:ins w:id="268" w:author="成都律师 LawyerJia" w:date="2026-09-02T16:43:01Z">
        <w:r>
          <w:rPr>
            <w:rFonts w:hint="eastAsia" w:ascii="仿宋_GB2312" w:eastAsia="仿宋_GB2312"/>
            <w:sz w:val="32"/>
            <w:szCs w:val="32"/>
            <w:lang w:val="en-US" w:eastAsia="zh-CN"/>
          </w:rPr>
          <w:t>土地</w:t>
        </w:r>
      </w:ins>
      <w:ins w:id="269" w:author="成都律师 LawyerJia" w:date="2026-09-02T16:43:02Z">
        <w:r>
          <w:rPr>
            <w:rFonts w:hint="eastAsia" w:ascii="仿宋_GB2312" w:eastAsia="仿宋_GB2312"/>
            <w:sz w:val="32"/>
            <w:szCs w:val="32"/>
            <w:lang w:val="en-US" w:eastAsia="zh-CN"/>
          </w:rPr>
          <w:t>一起</w:t>
        </w:r>
      </w:ins>
      <w:ins w:id="270" w:author="成都律师 LawyerJia" w:date="2026-09-02T16:43:04Z">
        <w:r>
          <w:rPr>
            <w:rFonts w:hint="eastAsia" w:ascii="仿宋_GB2312" w:eastAsia="仿宋_GB2312"/>
            <w:sz w:val="32"/>
            <w:szCs w:val="32"/>
            <w:lang w:val="en-US" w:eastAsia="zh-CN"/>
          </w:rPr>
          <w:t>移交</w:t>
        </w:r>
      </w:ins>
      <w:ins w:id="271" w:author="成都律师 LawyerJia" w:date="2026-09-02T16:43:08Z">
        <w:r>
          <w:rPr>
            <w:rFonts w:hint="eastAsia" w:ascii="仿宋_GB2312" w:eastAsia="仿宋_GB2312"/>
            <w:sz w:val="32"/>
            <w:szCs w:val="32"/>
            <w:lang w:val="en-US" w:eastAsia="zh-CN"/>
          </w:rPr>
          <w:t>甲方</w:t>
        </w:r>
      </w:ins>
      <w:ins w:id="272" w:author="成都律师 LawyerJia" w:date="2026-09-02T16:41:14Z">
        <w:r>
          <w:rPr>
            <w:rFonts w:hint="eastAsia" w:ascii="仿宋_GB2312" w:eastAsia="仿宋_GB2312"/>
            <w:sz w:val="32"/>
            <w:szCs w:val="32"/>
            <w:lang w:eastAsia="zh-CN"/>
          </w:rPr>
          <w:t>。</w:t>
        </w:r>
      </w:ins>
      <w:r>
        <w:rPr>
          <w:rFonts w:hint="eastAsia" w:ascii="仿宋_GB2312" w:eastAsia="仿宋_GB2312"/>
          <w:sz w:val="32"/>
          <w:szCs w:val="32"/>
        </w:rPr>
        <w:t>乙方逾期返还</w:t>
      </w:r>
      <w:r>
        <w:rPr>
          <w:rFonts w:hint="eastAsia" w:ascii="仿宋_GB2312" w:eastAsia="仿宋_GB2312"/>
          <w:sz w:val="32"/>
          <w:szCs w:val="32"/>
          <w:lang w:val="en-US" w:eastAsia="zh-CN"/>
        </w:rPr>
        <w:t>租赁</w:t>
      </w:r>
      <w:r>
        <w:rPr>
          <w:rFonts w:hint="default" w:ascii="仿宋_GB2312" w:eastAsia="仿宋_GB2312"/>
          <w:sz w:val="32"/>
          <w:szCs w:val="32"/>
          <w:lang w:val="en-US"/>
        </w:rPr>
        <w:t>土地</w:t>
      </w:r>
      <w:r>
        <w:rPr>
          <w:rFonts w:hint="eastAsia" w:ascii="仿宋_GB2312" w:eastAsia="仿宋_GB2312"/>
          <w:sz w:val="32"/>
          <w:szCs w:val="32"/>
        </w:rPr>
        <w:t>的，</w:t>
      </w:r>
      <w:r>
        <w:rPr>
          <w:rFonts w:hint="eastAsia" w:ascii="仿宋_GB2312" w:eastAsia="仿宋_GB2312"/>
          <w:sz w:val="32"/>
          <w:szCs w:val="32"/>
          <w:lang w:val="en-US" w:eastAsia="zh-CN"/>
        </w:rPr>
        <w:t>还</w:t>
      </w:r>
      <w:r>
        <w:rPr>
          <w:rFonts w:hint="eastAsia" w:ascii="仿宋_GB2312" w:eastAsia="仿宋_GB2312"/>
          <w:sz w:val="32"/>
          <w:szCs w:val="32"/>
        </w:rPr>
        <w:t>需按原租金标准支付集体建设用地占用费，直至实际返还之日止。</w:t>
      </w:r>
      <w:ins w:id="273" w:author="成都律师 LawyerJia" w:date="2026-09-02T16:07:40Z">
        <w:r>
          <w:rPr>
            <w:rFonts w:hint="eastAsia" w:ascii="仿宋_GB2312" w:eastAsia="仿宋_GB2312"/>
            <w:sz w:val="32"/>
            <w:szCs w:val="32"/>
            <w:lang w:val="en-US" w:eastAsia="zh-CN"/>
          </w:rPr>
          <w:t>若</w:t>
        </w:r>
      </w:ins>
      <w:ins w:id="274" w:author="成都律师 LawyerJia" w:date="2026-09-02T16:07:41Z">
        <w:r>
          <w:rPr>
            <w:rFonts w:hint="eastAsia" w:ascii="仿宋_GB2312" w:eastAsia="仿宋_GB2312"/>
            <w:sz w:val="32"/>
            <w:szCs w:val="32"/>
            <w:lang w:val="en-US" w:eastAsia="zh-CN"/>
          </w:rPr>
          <w:t>乙方</w:t>
        </w:r>
      </w:ins>
      <w:ins w:id="275" w:author="成都律师 LawyerJia" w:date="2026-09-02T16:07:42Z">
        <w:r>
          <w:rPr>
            <w:rFonts w:hint="eastAsia" w:ascii="仿宋_GB2312" w:eastAsia="仿宋_GB2312"/>
            <w:sz w:val="32"/>
            <w:szCs w:val="32"/>
            <w:lang w:val="en-US" w:eastAsia="zh-CN"/>
          </w:rPr>
          <w:t>拒绝</w:t>
        </w:r>
      </w:ins>
      <w:ins w:id="276" w:author="成都律师 LawyerJia" w:date="2026-09-02T16:07:43Z">
        <w:r>
          <w:rPr>
            <w:rFonts w:hint="eastAsia" w:ascii="仿宋_GB2312" w:eastAsia="仿宋_GB2312"/>
            <w:sz w:val="32"/>
            <w:szCs w:val="32"/>
            <w:lang w:val="en-US" w:eastAsia="zh-CN"/>
          </w:rPr>
          <w:t>进行</w:t>
        </w:r>
      </w:ins>
      <w:ins w:id="277" w:author="成都律师 LawyerJia" w:date="2026-09-02T16:28:15Z">
        <w:r>
          <w:rPr>
            <w:rFonts w:hint="eastAsia" w:ascii="仿宋_GB2312" w:eastAsia="仿宋_GB2312"/>
            <w:sz w:val="32"/>
            <w:szCs w:val="32"/>
            <w:lang w:val="en-US" w:eastAsia="zh-CN"/>
          </w:rPr>
          <w:t>恢复</w:t>
        </w:r>
      </w:ins>
      <w:ins w:id="278" w:author="成都律师 LawyerJia" w:date="2026-09-02T16:07:45Z">
        <w:r>
          <w:rPr>
            <w:rFonts w:hint="eastAsia" w:ascii="仿宋_GB2312" w:eastAsia="仿宋_GB2312"/>
            <w:sz w:val="32"/>
            <w:szCs w:val="32"/>
            <w:lang w:val="en-US" w:eastAsia="zh-CN"/>
          </w:rPr>
          <w:t>的，</w:t>
        </w:r>
      </w:ins>
      <w:ins w:id="279" w:author="成都律师 LawyerJia" w:date="2026-09-02T16:07:54Z">
        <w:r>
          <w:rPr>
            <w:rFonts w:hint="eastAsia" w:ascii="仿宋_GB2312" w:eastAsia="仿宋_GB2312"/>
            <w:sz w:val="32"/>
            <w:szCs w:val="32"/>
            <w:lang w:val="en-US" w:eastAsia="zh-CN"/>
          </w:rPr>
          <w:t>甲方</w:t>
        </w:r>
      </w:ins>
      <w:ins w:id="280" w:author="成都律师 LawyerJia" w:date="2026-09-02T16:07:55Z">
        <w:r>
          <w:rPr>
            <w:rFonts w:hint="eastAsia" w:ascii="仿宋_GB2312" w:eastAsia="仿宋_GB2312"/>
            <w:sz w:val="32"/>
            <w:szCs w:val="32"/>
            <w:lang w:val="en-US" w:eastAsia="zh-CN"/>
          </w:rPr>
          <w:t>有权</w:t>
        </w:r>
      </w:ins>
      <w:ins w:id="281" w:author="成都律师 LawyerJia" w:date="2026-09-02T16:07:56Z">
        <w:r>
          <w:rPr>
            <w:rFonts w:hint="eastAsia" w:ascii="仿宋_GB2312" w:eastAsia="仿宋_GB2312"/>
            <w:sz w:val="32"/>
            <w:szCs w:val="32"/>
            <w:lang w:val="en-US" w:eastAsia="zh-CN"/>
          </w:rPr>
          <w:t>委托</w:t>
        </w:r>
      </w:ins>
      <w:ins w:id="282" w:author="成都律师 LawyerJia" w:date="2026-09-02T16:07:57Z">
        <w:r>
          <w:rPr>
            <w:rFonts w:hint="eastAsia" w:ascii="仿宋_GB2312" w:eastAsia="仿宋_GB2312"/>
            <w:sz w:val="32"/>
            <w:szCs w:val="32"/>
            <w:lang w:val="en-US" w:eastAsia="zh-CN"/>
          </w:rPr>
          <w:t>第三方</w:t>
        </w:r>
      </w:ins>
      <w:ins w:id="283" w:author="成都律师 LawyerJia" w:date="2026-09-02T16:07:58Z">
        <w:r>
          <w:rPr>
            <w:rFonts w:hint="eastAsia" w:ascii="仿宋_GB2312" w:eastAsia="仿宋_GB2312"/>
            <w:sz w:val="32"/>
            <w:szCs w:val="32"/>
            <w:lang w:val="en-US" w:eastAsia="zh-CN"/>
          </w:rPr>
          <w:t>进行</w:t>
        </w:r>
      </w:ins>
      <w:ins w:id="284" w:author="成都律师 LawyerJia" w:date="2026-09-02T16:28:19Z">
        <w:r>
          <w:rPr>
            <w:rFonts w:hint="eastAsia" w:ascii="仿宋_GB2312" w:eastAsia="仿宋_GB2312"/>
            <w:sz w:val="32"/>
            <w:szCs w:val="32"/>
            <w:lang w:val="en-US" w:eastAsia="zh-CN"/>
          </w:rPr>
          <w:t>恢复</w:t>
        </w:r>
      </w:ins>
      <w:ins w:id="285" w:author="成都律师 LawyerJia" w:date="2026-09-02T16:08:00Z">
        <w:r>
          <w:rPr>
            <w:rFonts w:hint="eastAsia" w:ascii="仿宋_GB2312" w:eastAsia="仿宋_GB2312"/>
            <w:sz w:val="32"/>
            <w:szCs w:val="32"/>
            <w:lang w:val="en-US" w:eastAsia="zh-CN"/>
          </w:rPr>
          <w:t>，</w:t>
        </w:r>
      </w:ins>
      <w:ins w:id="286" w:author="成都律师 LawyerJia" w:date="2026-09-02T16:08:08Z">
        <w:r>
          <w:rPr>
            <w:rFonts w:hint="eastAsia" w:ascii="仿宋_GB2312" w:eastAsia="仿宋_GB2312"/>
            <w:sz w:val="32"/>
            <w:szCs w:val="32"/>
            <w:lang w:val="en-US" w:eastAsia="zh-CN"/>
          </w:rPr>
          <w:t>产生</w:t>
        </w:r>
      </w:ins>
      <w:ins w:id="287" w:author="成都律师 LawyerJia" w:date="2026-09-02T16:08:09Z">
        <w:r>
          <w:rPr>
            <w:rFonts w:hint="eastAsia" w:ascii="仿宋_GB2312" w:eastAsia="仿宋_GB2312"/>
            <w:sz w:val="32"/>
            <w:szCs w:val="32"/>
            <w:lang w:val="en-US" w:eastAsia="zh-CN"/>
          </w:rPr>
          <w:t>的</w:t>
        </w:r>
      </w:ins>
      <w:ins w:id="288" w:author="成都律师 LawyerJia" w:date="2026-09-02T16:08:11Z">
        <w:r>
          <w:rPr>
            <w:rFonts w:hint="eastAsia" w:ascii="仿宋_GB2312" w:eastAsia="仿宋_GB2312"/>
            <w:sz w:val="32"/>
            <w:szCs w:val="32"/>
            <w:lang w:val="en-US" w:eastAsia="zh-CN"/>
          </w:rPr>
          <w:t>全部费用</w:t>
        </w:r>
      </w:ins>
      <w:ins w:id="289" w:author="成都律师 LawyerJia" w:date="2026-09-02T16:08:44Z">
        <w:r>
          <w:rPr>
            <w:rFonts w:hint="eastAsia" w:ascii="仿宋_GB2312" w:eastAsia="仿宋_GB2312"/>
            <w:sz w:val="32"/>
            <w:szCs w:val="32"/>
            <w:lang w:val="en-US" w:eastAsia="zh-CN"/>
          </w:rPr>
          <w:t>（</w:t>
        </w:r>
      </w:ins>
      <w:ins w:id="290" w:author="成都律师 LawyerJia" w:date="2026-09-02T16:08:47Z">
        <w:r>
          <w:rPr>
            <w:rFonts w:hint="eastAsia" w:ascii="仿宋_GB2312" w:eastAsia="仿宋_GB2312"/>
            <w:sz w:val="32"/>
            <w:szCs w:val="32"/>
            <w:lang w:val="en-US" w:eastAsia="zh-CN"/>
          </w:rPr>
          <w:t>含</w:t>
        </w:r>
      </w:ins>
      <w:ins w:id="291" w:author="成都律师 LawyerJia" w:date="2026-09-02T16:08:48Z">
        <w:r>
          <w:rPr>
            <w:rFonts w:hint="eastAsia" w:ascii="仿宋_GB2312" w:eastAsia="仿宋_GB2312"/>
            <w:sz w:val="32"/>
            <w:szCs w:val="32"/>
            <w:lang w:val="en-US" w:eastAsia="zh-CN"/>
          </w:rPr>
          <w:t>第三方</w:t>
        </w:r>
      </w:ins>
      <w:ins w:id="292" w:author="成都律师 LawyerJia" w:date="2026-09-02T16:08:49Z">
        <w:r>
          <w:rPr>
            <w:rFonts w:hint="eastAsia" w:ascii="仿宋_GB2312" w:eastAsia="仿宋_GB2312"/>
            <w:sz w:val="32"/>
            <w:szCs w:val="32"/>
            <w:lang w:val="en-US" w:eastAsia="zh-CN"/>
          </w:rPr>
          <w:t>服务费、</w:t>
        </w:r>
      </w:ins>
      <w:ins w:id="293" w:author="成都律师 LawyerJia" w:date="2026-09-02T16:08:56Z">
        <w:r>
          <w:rPr>
            <w:rFonts w:hint="eastAsia" w:ascii="仿宋_GB2312" w:eastAsia="仿宋_GB2312"/>
            <w:sz w:val="32"/>
            <w:szCs w:val="32"/>
            <w:lang w:val="en-US" w:eastAsia="zh-CN"/>
          </w:rPr>
          <w:t>材料费、</w:t>
        </w:r>
      </w:ins>
      <w:ins w:id="294" w:author="成都律师 LawyerJia" w:date="2026-09-02T16:08:58Z">
        <w:r>
          <w:rPr>
            <w:rFonts w:hint="eastAsia" w:ascii="仿宋_GB2312" w:eastAsia="仿宋_GB2312"/>
            <w:sz w:val="32"/>
            <w:szCs w:val="32"/>
            <w:lang w:val="en-US" w:eastAsia="zh-CN"/>
          </w:rPr>
          <w:t>机械费、</w:t>
        </w:r>
      </w:ins>
      <w:ins w:id="295" w:author="成都律师 LawyerJia" w:date="2026-09-02T16:09:03Z">
        <w:r>
          <w:rPr>
            <w:rFonts w:hint="eastAsia" w:ascii="仿宋_GB2312" w:eastAsia="仿宋_GB2312"/>
            <w:sz w:val="32"/>
            <w:szCs w:val="32"/>
            <w:lang w:val="en-US" w:eastAsia="zh-CN"/>
          </w:rPr>
          <w:t>人工费</w:t>
        </w:r>
      </w:ins>
      <w:ins w:id="296" w:author="成都律师 LawyerJia" w:date="2026-09-02T16:09:07Z">
        <w:r>
          <w:rPr>
            <w:rFonts w:hint="eastAsia" w:ascii="仿宋_GB2312" w:eastAsia="仿宋_GB2312"/>
            <w:sz w:val="32"/>
            <w:szCs w:val="32"/>
            <w:lang w:val="en-US" w:eastAsia="zh-CN"/>
          </w:rPr>
          <w:t>等</w:t>
        </w:r>
      </w:ins>
      <w:ins w:id="297" w:author="成都律师 LawyerJia" w:date="2026-09-02T16:08:44Z">
        <w:r>
          <w:rPr>
            <w:rFonts w:hint="eastAsia" w:ascii="仿宋_GB2312" w:eastAsia="仿宋_GB2312"/>
            <w:sz w:val="32"/>
            <w:szCs w:val="32"/>
            <w:lang w:val="en-US" w:eastAsia="zh-CN"/>
          </w:rPr>
          <w:t>）</w:t>
        </w:r>
      </w:ins>
      <w:ins w:id="298" w:author="成都律师 LawyerJia" w:date="2026-09-02T16:08:21Z">
        <w:r>
          <w:rPr>
            <w:rFonts w:hint="eastAsia" w:ascii="仿宋_GB2312" w:eastAsia="仿宋_GB2312"/>
            <w:sz w:val="32"/>
            <w:szCs w:val="32"/>
            <w:lang w:val="en-US" w:eastAsia="zh-CN"/>
          </w:rPr>
          <w:t>由</w:t>
        </w:r>
      </w:ins>
      <w:ins w:id="299" w:author="成都律师 LawyerJia" w:date="2026-09-02T16:08:22Z">
        <w:r>
          <w:rPr>
            <w:rFonts w:hint="eastAsia" w:ascii="仿宋_GB2312" w:eastAsia="仿宋_GB2312"/>
            <w:sz w:val="32"/>
            <w:szCs w:val="32"/>
            <w:lang w:val="en-US" w:eastAsia="zh-CN"/>
          </w:rPr>
          <w:t>乙方</w:t>
        </w:r>
      </w:ins>
      <w:ins w:id="300" w:author="成都律师 LawyerJia" w:date="2026-09-02T16:08:23Z">
        <w:r>
          <w:rPr>
            <w:rFonts w:hint="eastAsia" w:ascii="仿宋_GB2312" w:eastAsia="仿宋_GB2312"/>
            <w:sz w:val="32"/>
            <w:szCs w:val="32"/>
            <w:lang w:val="en-US" w:eastAsia="zh-CN"/>
          </w:rPr>
          <w:t>承担</w:t>
        </w:r>
      </w:ins>
      <w:ins w:id="301" w:author="成都律师 LawyerJia" w:date="2026-09-02T16:08:24Z">
        <w:r>
          <w:rPr>
            <w:rFonts w:hint="eastAsia" w:ascii="仿宋_GB2312" w:eastAsia="仿宋_GB2312"/>
            <w:sz w:val="32"/>
            <w:szCs w:val="32"/>
            <w:lang w:val="en-US" w:eastAsia="zh-CN"/>
          </w:rPr>
          <w:t>。</w:t>
        </w:r>
      </w:ins>
    </w:p>
    <w:p w14:paraId="013A9435">
      <w:pPr>
        <w:spacing w:line="574" w:lineRule="exact"/>
        <w:ind w:firstLine="643" w:firstLineChars="200"/>
        <w:rPr>
          <w:rFonts w:ascii="仿宋_GB2312" w:eastAsia="仿宋_GB2312"/>
          <w:b/>
          <w:bCs/>
          <w:sz w:val="32"/>
          <w:szCs w:val="32"/>
        </w:rPr>
      </w:pPr>
      <w:r>
        <w:rPr>
          <w:rFonts w:hint="eastAsia" w:ascii="仿宋_GB2312" w:eastAsia="仿宋_GB2312"/>
          <w:b/>
          <w:bCs/>
          <w:sz w:val="32"/>
          <w:szCs w:val="32"/>
        </w:rPr>
        <w:t>十</w:t>
      </w:r>
      <w:r>
        <w:rPr>
          <w:rFonts w:hint="eastAsia" w:ascii="仿宋_GB2312" w:eastAsia="仿宋_GB2312"/>
          <w:b/>
          <w:bCs/>
          <w:sz w:val="32"/>
          <w:szCs w:val="32"/>
          <w:lang w:val="en-US" w:eastAsia="zh-CN"/>
        </w:rPr>
        <w:t>一</w:t>
      </w:r>
      <w:r>
        <w:rPr>
          <w:rFonts w:hint="eastAsia" w:ascii="仿宋_GB2312" w:eastAsia="仿宋_GB2312"/>
          <w:b/>
          <w:bCs/>
          <w:sz w:val="32"/>
          <w:szCs w:val="32"/>
        </w:rPr>
        <w:t>、合同纠纷处理</w:t>
      </w:r>
    </w:p>
    <w:p w14:paraId="05BF7A93">
      <w:pPr>
        <w:spacing w:line="574" w:lineRule="exact"/>
        <w:ind w:firstLine="640" w:firstLineChars="200"/>
        <w:rPr>
          <w:rFonts w:ascii="仿宋_GB2312" w:eastAsia="仿宋_GB2312"/>
          <w:sz w:val="32"/>
          <w:szCs w:val="32"/>
        </w:rPr>
      </w:pPr>
      <w:r>
        <w:rPr>
          <w:rFonts w:hint="eastAsia" w:ascii="仿宋_GB2312" w:eastAsia="仿宋_GB2312"/>
          <w:sz w:val="32"/>
          <w:szCs w:val="32"/>
        </w:rPr>
        <w:t>如双方发生合同纠纷，按国家颁布的《中华人民共和国民法典》《中华人民共和国土地管理法》等有关法律法规及农村土地流转管理政策执行。相关争议</w:t>
      </w:r>
      <w:r>
        <w:rPr>
          <w:rFonts w:hint="eastAsia" w:ascii="仿宋_GB2312" w:eastAsia="仿宋_GB2312"/>
          <w:sz w:val="32"/>
          <w:szCs w:val="32"/>
          <w:lang w:eastAsia="zh-CN"/>
        </w:rPr>
        <w:t>，</w:t>
      </w:r>
      <w:r>
        <w:rPr>
          <w:rFonts w:hint="eastAsia" w:ascii="仿宋_GB2312" w:eastAsia="仿宋_GB2312"/>
          <w:sz w:val="32"/>
          <w:szCs w:val="32"/>
          <w:lang w:val="en-US" w:eastAsia="zh-CN"/>
        </w:rPr>
        <w:t>任意一方均有权</w:t>
      </w:r>
      <w:r>
        <w:rPr>
          <w:rFonts w:hint="eastAsia" w:ascii="仿宋_GB2312" w:eastAsia="仿宋_GB2312"/>
          <w:sz w:val="32"/>
          <w:szCs w:val="32"/>
        </w:rPr>
        <w:t>向集体建设用地所在地人民法院起诉。</w:t>
      </w:r>
    </w:p>
    <w:p w14:paraId="0F0DA2DA">
      <w:pPr>
        <w:widowControl/>
        <w:spacing w:line="240" w:lineRule="auto"/>
        <w:ind w:firstLine="643" w:firstLineChars="200"/>
        <w:jc w:val="left"/>
        <w:rPr>
          <w:rFonts w:hint="default" w:ascii="仿宋_GB2312" w:eastAsia="仿宋_GB2312"/>
          <w:b/>
          <w:bCs/>
          <w:sz w:val="32"/>
          <w:szCs w:val="32"/>
          <w:lang w:val="en-US" w:eastAsia="zh-CN"/>
        </w:rPr>
      </w:pPr>
      <w:r>
        <w:rPr>
          <w:rFonts w:hint="eastAsia" w:ascii="仿宋_GB2312" w:eastAsia="仿宋_GB2312"/>
          <w:b/>
          <w:bCs/>
          <w:sz w:val="32"/>
          <w:szCs w:val="32"/>
        </w:rPr>
        <w:t>十</w:t>
      </w:r>
      <w:r>
        <w:rPr>
          <w:rFonts w:hint="eastAsia" w:ascii="仿宋_GB2312" w:eastAsia="仿宋_GB2312"/>
          <w:b/>
          <w:bCs/>
          <w:sz w:val="32"/>
          <w:szCs w:val="32"/>
          <w:lang w:val="en-US" w:eastAsia="zh-CN"/>
        </w:rPr>
        <w:t>二</w:t>
      </w:r>
      <w:r>
        <w:rPr>
          <w:rFonts w:hint="eastAsia" w:ascii="仿宋_GB2312" w:eastAsia="仿宋_GB2312"/>
          <w:b/>
          <w:bCs/>
          <w:sz w:val="32"/>
          <w:szCs w:val="32"/>
        </w:rPr>
        <w:t>、</w:t>
      </w:r>
      <w:r>
        <w:rPr>
          <w:rFonts w:hint="eastAsia" w:ascii="仿宋_GB2312" w:eastAsia="仿宋_GB2312"/>
          <w:b/>
          <w:bCs/>
          <w:sz w:val="32"/>
          <w:szCs w:val="32"/>
          <w:lang w:val="en-US" w:eastAsia="zh-CN"/>
        </w:rPr>
        <w:t>不可抗力</w:t>
      </w:r>
    </w:p>
    <w:p w14:paraId="18ADEB71">
      <w:pPr>
        <w:widowControl/>
        <w:spacing w:line="240" w:lineRule="auto"/>
        <w:ind w:firstLine="640" w:firstLineChars="200"/>
        <w:jc w:val="left"/>
        <w:rPr>
          <w:rFonts w:hint="eastAsia" w:ascii="仿宋_GB2312" w:eastAsia="仿宋_GB2312"/>
          <w:sz w:val="32"/>
          <w:szCs w:val="32"/>
        </w:rPr>
      </w:pPr>
      <w:r>
        <w:rPr>
          <w:rFonts w:hint="eastAsia" w:ascii="方正仿宋_GBK" w:eastAsia="方正仿宋_GBK"/>
          <w:sz w:val="32"/>
          <w:szCs w:val="32"/>
        </w:rPr>
        <w:t>协议有效期间，因</w:t>
      </w:r>
      <w:r>
        <w:rPr>
          <w:rFonts w:hint="eastAsia" w:ascii="方正仿宋_GBK" w:eastAsia="方正仿宋_GBK"/>
          <w:sz w:val="32"/>
          <w:szCs w:val="32"/>
          <w:lang w:val="en-US" w:eastAsia="zh-CN"/>
        </w:rPr>
        <w:t>发生极端自然灾害、政府政策调整等不可预见、不可避免且不能克服的不可抗力事件，导致本</w:t>
      </w:r>
      <w:r>
        <w:rPr>
          <w:rFonts w:hint="eastAsia" w:ascii="方正仿宋_GBK" w:eastAsia="方正仿宋_GBK"/>
          <w:sz w:val="32"/>
          <w:szCs w:val="32"/>
        </w:rPr>
        <w:t>协议全部</w:t>
      </w:r>
      <w:r>
        <w:rPr>
          <w:rFonts w:hint="eastAsia" w:ascii="方正仿宋_GBK" w:eastAsia="方正仿宋_GBK"/>
          <w:sz w:val="32"/>
          <w:szCs w:val="32"/>
          <w:lang w:val="en-US" w:eastAsia="zh-CN"/>
        </w:rPr>
        <w:t>或部分</w:t>
      </w:r>
      <w:r>
        <w:rPr>
          <w:rFonts w:hint="eastAsia" w:ascii="方正仿宋_GBK" w:eastAsia="方正仿宋_GBK"/>
          <w:sz w:val="32"/>
          <w:szCs w:val="32"/>
        </w:rPr>
        <w:t>不能履行时，</w:t>
      </w:r>
      <w:r>
        <w:rPr>
          <w:rFonts w:hint="eastAsia" w:ascii="方正仿宋_GBK" w:eastAsia="方正仿宋_GBK"/>
          <w:sz w:val="32"/>
          <w:szCs w:val="32"/>
          <w:lang w:val="en-US" w:eastAsia="zh-CN"/>
        </w:rPr>
        <w:t>双方互不承担违约责任</w:t>
      </w:r>
      <w:r>
        <w:rPr>
          <w:rFonts w:hint="eastAsia" w:ascii="方正仿宋_GBK" w:eastAsia="方正仿宋_GBK"/>
          <w:sz w:val="32"/>
          <w:szCs w:val="32"/>
          <w:lang w:eastAsia="zh-CN"/>
        </w:rPr>
        <w:t>。</w:t>
      </w:r>
      <w:r>
        <w:rPr>
          <w:rFonts w:hint="eastAsia" w:ascii="方正仿宋_GBK" w:eastAsia="方正仿宋_GBK"/>
          <w:sz w:val="32"/>
          <w:szCs w:val="32"/>
        </w:rPr>
        <w:t>受影响方因不可抗力事件</w:t>
      </w:r>
      <w:r>
        <w:rPr>
          <w:rFonts w:hint="eastAsia" w:ascii="方正仿宋_GBK" w:eastAsia="方正仿宋_GBK"/>
          <w:sz w:val="32"/>
          <w:szCs w:val="32"/>
          <w:lang w:val="en-US" w:eastAsia="zh-CN"/>
        </w:rPr>
        <w:t>导致</w:t>
      </w:r>
      <w:r>
        <w:rPr>
          <w:rFonts w:hint="eastAsia" w:ascii="方正仿宋_GBK" w:eastAsia="方正仿宋_GBK"/>
          <w:sz w:val="32"/>
          <w:szCs w:val="32"/>
        </w:rPr>
        <w:t>无法履行其在本协议项下义务</w:t>
      </w:r>
      <w:r>
        <w:rPr>
          <w:rFonts w:hint="eastAsia" w:ascii="方正仿宋_GBK" w:eastAsia="方正仿宋_GBK"/>
          <w:sz w:val="32"/>
          <w:szCs w:val="32"/>
          <w:lang w:val="en-US" w:eastAsia="zh-CN"/>
        </w:rPr>
        <w:t>的</w:t>
      </w:r>
      <w:r>
        <w:rPr>
          <w:rFonts w:hint="eastAsia" w:ascii="方正仿宋_GBK" w:eastAsia="方正仿宋_GBK"/>
          <w:sz w:val="32"/>
          <w:szCs w:val="32"/>
        </w:rPr>
        <w:t>，受影响方应立即以书面形式通知其余各方说明</w:t>
      </w:r>
      <w:r>
        <w:rPr>
          <w:rFonts w:hint="eastAsia" w:ascii="方正仿宋_GBK" w:eastAsia="方正仿宋_GBK"/>
          <w:sz w:val="32"/>
          <w:szCs w:val="32"/>
          <w:lang w:val="en-US" w:eastAsia="zh-CN"/>
        </w:rPr>
        <w:t>其</w:t>
      </w:r>
      <w:r>
        <w:rPr>
          <w:rFonts w:hint="eastAsia" w:ascii="方正仿宋_GBK" w:eastAsia="方正仿宋_GBK"/>
          <w:sz w:val="32"/>
          <w:szCs w:val="32"/>
        </w:rPr>
        <w:t>无法履行协议</w:t>
      </w:r>
      <w:r>
        <w:rPr>
          <w:rFonts w:hint="eastAsia" w:ascii="方正仿宋_GBK" w:eastAsia="方正仿宋_GBK"/>
          <w:sz w:val="32"/>
          <w:szCs w:val="32"/>
          <w:lang w:val="en-US" w:eastAsia="zh-CN"/>
        </w:rPr>
        <w:t>的情况</w:t>
      </w:r>
      <w:r>
        <w:rPr>
          <w:rFonts w:hint="eastAsia" w:ascii="方正仿宋_GBK" w:eastAsia="方正仿宋_GBK"/>
          <w:sz w:val="32"/>
          <w:szCs w:val="32"/>
        </w:rPr>
        <w:t>，并且应在通知发出后</w:t>
      </w:r>
      <w:r>
        <w:rPr>
          <w:rFonts w:hint="eastAsia" w:ascii="方正仿宋_GBK" w:eastAsia="方正仿宋_GBK"/>
          <w:sz w:val="32"/>
          <w:szCs w:val="32"/>
          <w:lang w:val="en-US" w:eastAsia="zh-CN"/>
        </w:rPr>
        <w:t>5</w:t>
      </w:r>
      <w:r>
        <w:rPr>
          <w:rFonts w:hint="eastAsia" w:ascii="方正仿宋_GBK" w:eastAsia="方正仿宋_GBK"/>
          <w:sz w:val="32"/>
          <w:szCs w:val="32"/>
        </w:rPr>
        <w:t>天内提供适当合理的相关书面证明。</w:t>
      </w:r>
      <w:r>
        <w:rPr>
          <w:rFonts w:hint="eastAsia" w:eastAsia="方正仿宋_GBK" w:asciiTheme="majorBidi" w:hAnsiTheme="majorBidi" w:cstheme="majorBidi"/>
          <w:sz w:val="32"/>
          <w:szCs w:val="32"/>
          <w:lang w:val="en-US" w:eastAsia="zh-CN"/>
        </w:rPr>
        <w:t>受影响方应采取一切措施防止损失扩大，否则应就扩大部分损失承担赔偿责任。</w:t>
      </w:r>
    </w:p>
    <w:p w14:paraId="5F172C2F">
      <w:pPr>
        <w:widowControl/>
        <w:spacing w:line="574"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十三、通知与送达</w:t>
      </w:r>
    </w:p>
    <w:p w14:paraId="1DE7E752">
      <w:pPr>
        <w:widowControl/>
        <w:spacing w:line="574" w:lineRule="exact"/>
        <w:ind w:firstLine="640" w:firstLineChars="200"/>
        <w:rPr>
          <w:rFonts w:ascii="仿宋_GB2312" w:eastAsia="仿宋_GB2312"/>
          <w:sz w:val="32"/>
          <w:szCs w:val="32"/>
        </w:rPr>
      </w:pPr>
      <w:r>
        <w:rPr>
          <w:rFonts w:ascii="仿宋_GB2312" w:eastAsia="仿宋_GB2312"/>
          <w:sz w:val="32"/>
          <w:szCs w:val="32"/>
        </w:rPr>
        <w:t> </w:t>
      </w:r>
      <w:r>
        <w:rPr>
          <w:rFonts w:hint="eastAsia" w:ascii="仿宋_GB2312" w:eastAsia="仿宋_GB2312"/>
          <w:sz w:val="32"/>
          <w:szCs w:val="32"/>
        </w:rPr>
        <w:t>本合同相关事项的通知、告知、同意、确认等应当采用书面形式、除能够当场签收的外，经快递邮件邮寄或通过电话短信向指定联系人发出方才具有通知效力。邮寄发出的通知，必须按照本合同中所列的联系地址、联系电话邮寄发送。邮寄发出的通知，一般以实际签收日为送达日；如邮寄的通知未被本人签收或被拒收，则邮寄发出时即视为已送达。甲、乙双方中的任何一方若需要更改其联系方式，应在变更后三日内</w:t>
      </w:r>
      <w:r>
        <w:rPr>
          <w:rFonts w:hint="eastAsia" w:ascii="仿宋_GB2312" w:eastAsia="仿宋_GB2312"/>
          <w:sz w:val="32"/>
          <w:szCs w:val="32"/>
          <w:lang w:val="en-US" w:eastAsia="zh-CN"/>
        </w:rPr>
        <w:t>并在对方相应行为做出前</w:t>
      </w:r>
      <w:r>
        <w:rPr>
          <w:rFonts w:hint="eastAsia" w:ascii="仿宋_GB2312" w:eastAsia="仿宋_GB2312"/>
          <w:sz w:val="32"/>
          <w:szCs w:val="32"/>
        </w:rPr>
        <w:t>以书面形式通知到对方。本合同载明的通知送达的方式方法、送达时间计算等，同时适用于仲裁、诉讼等司法文书的送达。</w:t>
      </w:r>
    </w:p>
    <w:p w14:paraId="0356FC14">
      <w:pPr>
        <w:spacing w:line="574" w:lineRule="exact"/>
        <w:ind w:firstLine="643" w:firstLineChars="200"/>
        <w:rPr>
          <w:rFonts w:ascii="仿宋_GB2312" w:eastAsia="仿宋_GB2312"/>
          <w:sz w:val="32"/>
          <w:szCs w:val="32"/>
        </w:rPr>
      </w:pPr>
      <w:r>
        <w:rPr>
          <w:rFonts w:hint="eastAsia" w:ascii="仿宋_GB2312" w:eastAsia="仿宋_GB2312"/>
          <w:b/>
          <w:bCs/>
          <w:sz w:val="32"/>
          <w:szCs w:val="32"/>
        </w:rPr>
        <w:t>十</w:t>
      </w:r>
      <w:r>
        <w:rPr>
          <w:rFonts w:hint="eastAsia" w:ascii="仿宋_GB2312" w:eastAsia="仿宋_GB2312"/>
          <w:b/>
          <w:bCs/>
          <w:sz w:val="32"/>
          <w:szCs w:val="32"/>
          <w:lang w:val="en-US" w:eastAsia="zh-CN"/>
        </w:rPr>
        <w:t>四</w:t>
      </w:r>
      <w:r>
        <w:rPr>
          <w:rFonts w:hint="eastAsia" w:ascii="仿宋_GB2312" w:eastAsia="仿宋_GB2312"/>
          <w:b/>
          <w:bCs/>
          <w:sz w:val="32"/>
          <w:szCs w:val="32"/>
        </w:rPr>
        <w:t>、</w:t>
      </w:r>
      <w:r>
        <w:rPr>
          <w:rFonts w:hint="eastAsia" w:ascii="仿宋_GB2312" w:eastAsia="仿宋_GB2312"/>
          <w:sz w:val="32"/>
          <w:szCs w:val="32"/>
        </w:rPr>
        <w:t>本合同自双方签字并盖章之日起生效。本合同一式肆份，甲方、乙方</w:t>
      </w:r>
      <w:r>
        <w:rPr>
          <w:rFonts w:ascii="仿宋_GB2312" w:eastAsia="仿宋_GB2312"/>
          <w:sz w:val="32"/>
          <w:szCs w:val="32"/>
        </w:rPr>
        <w:t>各执</w:t>
      </w:r>
      <w:r>
        <w:rPr>
          <w:rFonts w:hint="eastAsia" w:ascii="仿宋_GB2312" w:eastAsia="仿宋_GB2312"/>
          <w:sz w:val="32"/>
          <w:szCs w:val="32"/>
        </w:rPr>
        <w:t>贰</w:t>
      </w:r>
      <w:r>
        <w:rPr>
          <w:rFonts w:ascii="仿宋_GB2312" w:eastAsia="仿宋_GB2312"/>
          <w:sz w:val="32"/>
          <w:szCs w:val="32"/>
        </w:rPr>
        <w:t>份。</w:t>
      </w:r>
    </w:p>
    <w:p w14:paraId="3AD5F827">
      <w:pPr>
        <w:spacing w:line="574" w:lineRule="exact"/>
        <w:jc w:val="center"/>
        <w:rPr>
          <w:rFonts w:ascii="仿宋_GB2312" w:eastAsia="仿宋_GB2312"/>
          <w:sz w:val="32"/>
          <w:szCs w:val="32"/>
        </w:rPr>
      </w:pPr>
      <w:r>
        <w:rPr>
          <w:rFonts w:hint="eastAsia" w:ascii="仿宋_GB2312" w:eastAsia="仿宋_GB2312"/>
          <w:sz w:val="32"/>
          <w:szCs w:val="32"/>
        </w:rPr>
        <w:t>（以下为签章页，无正文）</w:t>
      </w:r>
    </w:p>
    <w:p w14:paraId="04A3ADEA">
      <w:pPr>
        <w:spacing w:line="574" w:lineRule="exact"/>
        <w:jc w:val="both"/>
        <w:rPr>
          <w:ins w:id="302" w:author="成都律师 LawyerJia" w:date="2026-09-03T10:14:58Z"/>
          <w:rFonts w:ascii="仿宋_GB2312" w:eastAsia="仿宋_GB2312"/>
          <w:sz w:val="32"/>
          <w:szCs w:val="32"/>
        </w:rPr>
      </w:pPr>
    </w:p>
    <w:p w14:paraId="04BB2500">
      <w:pPr>
        <w:spacing w:line="574" w:lineRule="exact"/>
        <w:jc w:val="both"/>
        <w:rPr>
          <w:rFonts w:ascii="仿宋_GB2312" w:eastAsia="仿宋_GB2312"/>
          <w:sz w:val="32"/>
          <w:szCs w:val="32"/>
        </w:rPr>
      </w:pPr>
    </w:p>
    <w:p w14:paraId="6D96E007">
      <w:pPr>
        <w:spacing w:line="574" w:lineRule="exact"/>
        <w:rPr>
          <w:rFonts w:ascii="仿宋_GB2312" w:eastAsia="仿宋_GB2312"/>
          <w:sz w:val="32"/>
          <w:szCs w:val="32"/>
        </w:rPr>
      </w:pPr>
      <w:r>
        <w:rPr>
          <w:rFonts w:hint="eastAsia" w:ascii="仿宋_GB2312" w:eastAsia="仿宋_GB2312"/>
          <w:sz w:val="32"/>
          <w:szCs w:val="32"/>
        </w:rPr>
        <w:t>甲方：成都隆科乡村发展有限公司</w:t>
      </w:r>
    </w:p>
    <w:p w14:paraId="34D4FF4E">
      <w:pPr>
        <w:spacing w:line="574" w:lineRule="exact"/>
        <w:rPr>
          <w:rFonts w:ascii="仿宋_GB2312" w:eastAsia="仿宋_GB2312"/>
          <w:sz w:val="32"/>
          <w:szCs w:val="32"/>
        </w:rPr>
      </w:pPr>
    </w:p>
    <w:p w14:paraId="43E901BC">
      <w:pPr>
        <w:spacing w:line="574" w:lineRule="exact"/>
        <w:rPr>
          <w:rFonts w:ascii="仿宋_GB2312" w:eastAsia="仿宋_GB2312"/>
          <w:sz w:val="32"/>
          <w:szCs w:val="32"/>
        </w:rPr>
      </w:pPr>
      <w:r>
        <w:rPr>
          <w:rFonts w:hint="eastAsia" w:ascii="仿宋_GB2312" w:eastAsia="仿宋_GB2312"/>
          <w:sz w:val="32"/>
          <w:szCs w:val="32"/>
        </w:rPr>
        <w:t>法定代表人</w:t>
      </w:r>
      <w:r>
        <w:rPr>
          <w:rFonts w:ascii="仿宋_GB2312" w:eastAsia="仿宋_GB2312"/>
          <w:sz w:val="32"/>
          <w:szCs w:val="32"/>
        </w:rPr>
        <w:t>(签章):</w:t>
      </w:r>
    </w:p>
    <w:p w14:paraId="40FDDDF1">
      <w:pPr>
        <w:spacing w:line="574" w:lineRule="exact"/>
        <w:rPr>
          <w:ins w:id="303" w:author="成都律师 LawyerJia" w:date="2026-09-02T16:04:26Z"/>
          <w:rFonts w:ascii="仿宋_GB2312" w:eastAsia="仿宋_GB2312"/>
          <w:sz w:val="32"/>
          <w:szCs w:val="32"/>
        </w:rPr>
      </w:pPr>
    </w:p>
    <w:p w14:paraId="5C522318">
      <w:pPr>
        <w:spacing w:line="574" w:lineRule="exact"/>
        <w:rPr>
          <w:rFonts w:ascii="仿宋_GB2312" w:eastAsia="仿宋_GB2312"/>
          <w:sz w:val="32"/>
          <w:szCs w:val="32"/>
        </w:rPr>
      </w:pPr>
    </w:p>
    <w:p w14:paraId="3398AA35">
      <w:pPr>
        <w:spacing w:line="574" w:lineRule="exact"/>
        <w:rPr>
          <w:rFonts w:hint="default" w:ascii="仿宋_GB2312" w:eastAsia="仿宋_GB2312"/>
          <w:sz w:val="32"/>
          <w:szCs w:val="32"/>
          <w:lang w:val="en-US" w:eastAsia="zh-CN"/>
        </w:rPr>
      </w:pPr>
      <w:r>
        <w:rPr>
          <w:rFonts w:hint="eastAsia" w:ascii="仿宋_GB2312" w:eastAsia="仿宋_GB2312"/>
          <w:sz w:val="32"/>
          <w:szCs w:val="32"/>
        </w:rPr>
        <w:t>乙方：</w:t>
      </w:r>
      <w:r>
        <w:rPr>
          <w:rFonts w:hint="eastAsia" w:ascii="仿宋_GB2312" w:eastAsia="仿宋_GB2312"/>
          <w:sz w:val="32"/>
          <w:szCs w:val="32"/>
          <w:lang w:val="en-US" w:eastAsia="zh-CN"/>
        </w:rPr>
        <w:t xml:space="preserve"> </w:t>
      </w:r>
    </w:p>
    <w:p w14:paraId="6111C714">
      <w:pPr>
        <w:spacing w:line="574" w:lineRule="exact"/>
        <w:rPr>
          <w:rFonts w:ascii="仿宋_GB2312" w:eastAsia="仿宋_GB2312"/>
          <w:sz w:val="32"/>
          <w:szCs w:val="32"/>
        </w:rPr>
      </w:pPr>
    </w:p>
    <w:p w14:paraId="49562AD3">
      <w:pPr>
        <w:spacing w:line="574" w:lineRule="exact"/>
        <w:rPr>
          <w:rFonts w:ascii="仿宋_GB2312" w:eastAsia="仿宋_GB2312"/>
          <w:sz w:val="32"/>
          <w:szCs w:val="32"/>
        </w:rPr>
      </w:pPr>
      <w:r>
        <w:rPr>
          <w:rFonts w:hint="eastAsia" w:ascii="仿宋_GB2312" w:eastAsia="仿宋_GB2312"/>
          <w:sz w:val="32"/>
          <w:szCs w:val="32"/>
        </w:rPr>
        <w:t>法定代表人</w:t>
      </w:r>
      <w:r>
        <w:rPr>
          <w:rFonts w:ascii="仿宋_GB2312" w:eastAsia="仿宋_GB2312"/>
          <w:sz w:val="32"/>
          <w:szCs w:val="32"/>
        </w:rPr>
        <w:t>(签章) :</w:t>
      </w:r>
    </w:p>
    <w:p w14:paraId="007D5329">
      <w:pPr>
        <w:spacing w:line="574" w:lineRule="exact"/>
        <w:rPr>
          <w:rFonts w:ascii="仿宋_GB2312" w:eastAsia="仿宋_GB2312"/>
          <w:sz w:val="32"/>
          <w:szCs w:val="32"/>
        </w:rPr>
      </w:pPr>
    </w:p>
    <w:p w14:paraId="688A7317">
      <w:pPr>
        <w:spacing w:line="574" w:lineRule="exact"/>
        <w:ind w:firstLine="6080" w:firstLineChars="1900"/>
        <w:jc w:val="right"/>
      </w:pPr>
      <w:r>
        <w:rPr>
          <w:rFonts w:hint="eastAsia" w:ascii="仿宋_GB2312" w:eastAsia="仿宋_GB2312"/>
          <w:sz w:val="32"/>
          <w:szCs w:val="32"/>
        </w:rPr>
        <w:t>年  月  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embedRegular r:id="rId1" w:fontKey="{241B7ADA-7E3A-89C9-0EDB-986A7BD5DDBE}"/>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embedRegular r:id="rId2" w:fontKey="{E8546BA0-C66E-8921-0EDB-986AD3471AFD}"/>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方正雅意黑 GB18030L2">
    <w:panose1 w:val="02000500000000000000"/>
    <w:charset w:val="86"/>
    <w:family w:val="auto"/>
    <w:pitch w:val="default"/>
    <w:sig w:usb0="E00002FF" w:usb1="38CFFCFB" w:usb2="00000016" w:usb3="00000000" w:csb0="6004019F" w:csb1="DFD70000"/>
  </w:font>
  <w:font w:name="仿宋_GB2312">
    <w:panose1 w:val="02010609030101010101"/>
    <w:charset w:val="86"/>
    <w:family w:val="auto"/>
    <w:pitch w:val="default"/>
    <w:sig w:usb0="00000001" w:usb1="080E0000" w:usb2="00000000" w:usb3="00000000" w:csb0="00040000" w:csb1="00000000"/>
    <w:embedRegular r:id="rId3" w:fontKey="{4C2DEFCF-36F1-7EEB-0EDB-986ACAA2B26F}"/>
  </w:font>
  <w:font w:name="Times New Roman Regular">
    <w:panose1 w:val="02020503050405090304"/>
    <w:charset w:val="00"/>
    <w:family w:val="auto"/>
    <w:pitch w:val="default"/>
    <w:sig w:usb0="E0000AFF" w:usb1="00007843" w:usb2="00000001" w:usb3="00000000" w:csb0="400001BF" w:csb1="DFF70000"/>
    <w:embedRegular r:id="rId4" w:fontKey="{D75E9C3F-4298-BA0B-0EDB-986A3B3E21CA}"/>
  </w:font>
  <w:font w:name="方正仿宋_GBK">
    <w:panose1 w:val="03000509000000000000"/>
    <w:charset w:val="86"/>
    <w:family w:val="auto"/>
    <w:pitch w:val="default"/>
    <w:sig w:usb0="00000001" w:usb1="080E0000" w:usb2="00000000" w:usb3="00000000" w:csb0="00040000" w:csb1="00000000"/>
    <w:embedRegular r:id="rId5" w:fontKey="{D38C77AC-D8B8-98DB-0EDB-986A089444CE}"/>
  </w:font>
  <w:font w:name="方正仿宋_GB2312">
    <w:panose1 w:val="02000000000000000000"/>
    <w:charset w:val="86"/>
    <w:family w:val="auto"/>
    <w:pitch w:val="default"/>
    <w:sig w:usb0="A00002BF" w:usb1="184F6CFA" w:usb2="00000012" w:usb3="00000000" w:csb0="00040001" w:csb1="00000000"/>
    <w:embedRegular r:id="rId6" w:fontKey="{E9594455-68FD-43D0-0EDB-986AC6F73136}"/>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3EE7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C70519">
                          <w:pPr>
                            <w:pStyle w:val="3"/>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CC70519">
                    <w:pPr>
                      <w:pStyle w:val="3"/>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飞熊">
    <w15:presenceInfo w15:providerId="WPS Office" w15:userId="3278023623"/>
  </w15:person>
  <w15:person w15:author="成都律师 LawyerJia">
    <w15:presenceInfo w15:providerId="WPS Office" w15:userId="8323401920"/>
  </w15:person>
  <w15:person w15:author="薛飞律师">
    <w15:presenceInfo w15:providerId="WPS Office" w15:userId="25573613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A00B44"/>
    <w:rsid w:val="000922BA"/>
    <w:rsid w:val="00496454"/>
    <w:rsid w:val="00A15DB8"/>
    <w:rsid w:val="00A30938"/>
    <w:rsid w:val="00E46D90"/>
    <w:rsid w:val="00F672E6"/>
    <w:rsid w:val="023D79F2"/>
    <w:rsid w:val="051646AA"/>
    <w:rsid w:val="057CF5DF"/>
    <w:rsid w:val="0673BDBE"/>
    <w:rsid w:val="067F1777"/>
    <w:rsid w:val="067F8002"/>
    <w:rsid w:val="06FB3F69"/>
    <w:rsid w:val="07F7DC73"/>
    <w:rsid w:val="09D761FB"/>
    <w:rsid w:val="0AF05E6C"/>
    <w:rsid w:val="0B3B3792"/>
    <w:rsid w:val="0BBB6126"/>
    <w:rsid w:val="0BD71BB5"/>
    <w:rsid w:val="0CF051A6"/>
    <w:rsid w:val="0FD752A2"/>
    <w:rsid w:val="0FF7887E"/>
    <w:rsid w:val="0FF7A710"/>
    <w:rsid w:val="0FF7AA3B"/>
    <w:rsid w:val="0FF7F73A"/>
    <w:rsid w:val="0FF93215"/>
    <w:rsid w:val="13485851"/>
    <w:rsid w:val="137D266A"/>
    <w:rsid w:val="13A6A970"/>
    <w:rsid w:val="13E40E6B"/>
    <w:rsid w:val="13FFD145"/>
    <w:rsid w:val="152DC747"/>
    <w:rsid w:val="15F7281F"/>
    <w:rsid w:val="177FDEEB"/>
    <w:rsid w:val="17D2F58D"/>
    <w:rsid w:val="17EF818C"/>
    <w:rsid w:val="18182A3B"/>
    <w:rsid w:val="1975103D"/>
    <w:rsid w:val="19DBB919"/>
    <w:rsid w:val="1B4F2C3C"/>
    <w:rsid w:val="1B987D0D"/>
    <w:rsid w:val="1BBDF9C5"/>
    <w:rsid w:val="1BC54AC9"/>
    <w:rsid w:val="1BEBAB54"/>
    <w:rsid w:val="1BF544D5"/>
    <w:rsid w:val="1BF70AA2"/>
    <w:rsid w:val="1BF7FBE3"/>
    <w:rsid w:val="1BFE40E7"/>
    <w:rsid w:val="1C4A1A87"/>
    <w:rsid w:val="1CF1708D"/>
    <w:rsid w:val="1CFDE62F"/>
    <w:rsid w:val="1D6786AE"/>
    <w:rsid w:val="1DDCB9EB"/>
    <w:rsid w:val="1DFDD906"/>
    <w:rsid w:val="1E770000"/>
    <w:rsid w:val="1E7C9F5F"/>
    <w:rsid w:val="1E7F339B"/>
    <w:rsid w:val="1EBF6C39"/>
    <w:rsid w:val="1ED7C68C"/>
    <w:rsid w:val="1EECFDC7"/>
    <w:rsid w:val="1EF64C96"/>
    <w:rsid w:val="1F96EA8E"/>
    <w:rsid w:val="1FA9D9B1"/>
    <w:rsid w:val="1FC1AA5E"/>
    <w:rsid w:val="1FCF085D"/>
    <w:rsid w:val="1FD1F6F8"/>
    <w:rsid w:val="1FD7F746"/>
    <w:rsid w:val="1FDFE7EF"/>
    <w:rsid w:val="1FED029F"/>
    <w:rsid w:val="1FFD68D7"/>
    <w:rsid w:val="1FFF1D6A"/>
    <w:rsid w:val="1FFF43B1"/>
    <w:rsid w:val="210B524C"/>
    <w:rsid w:val="22297C2F"/>
    <w:rsid w:val="23348B28"/>
    <w:rsid w:val="25DC2A49"/>
    <w:rsid w:val="25FC2E3B"/>
    <w:rsid w:val="272A5110"/>
    <w:rsid w:val="27512992"/>
    <w:rsid w:val="27FBACFD"/>
    <w:rsid w:val="27FE8427"/>
    <w:rsid w:val="27FFB2CA"/>
    <w:rsid w:val="291DF639"/>
    <w:rsid w:val="2954297B"/>
    <w:rsid w:val="29FF2934"/>
    <w:rsid w:val="2B5B8EA9"/>
    <w:rsid w:val="2BD7C4C8"/>
    <w:rsid w:val="2BDD616C"/>
    <w:rsid w:val="2BF2FDAC"/>
    <w:rsid w:val="2BFF8C3D"/>
    <w:rsid w:val="2CD6C5E4"/>
    <w:rsid w:val="2D9FCA91"/>
    <w:rsid w:val="2DDEF1B3"/>
    <w:rsid w:val="2DEF6CE1"/>
    <w:rsid w:val="2DF60AB9"/>
    <w:rsid w:val="2EF74D59"/>
    <w:rsid w:val="2EFD7C0C"/>
    <w:rsid w:val="2F2BFBD4"/>
    <w:rsid w:val="2F4D6F87"/>
    <w:rsid w:val="2F5BAC26"/>
    <w:rsid w:val="2F6E11F9"/>
    <w:rsid w:val="2F7EE715"/>
    <w:rsid w:val="2F9F12A5"/>
    <w:rsid w:val="2FE31209"/>
    <w:rsid w:val="2FFBCCF2"/>
    <w:rsid w:val="2FFD92F1"/>
    <w:rsid w:val="2FFF6C6C"/>
    <w:rsid w:val="2FFFA414"/>
    <w:rsid w:val="30BF11EE"/>
    <w:rsid w:val="31532D34"/>
    <w:rsid w:val="32AE6EF7"/>
    <w:rsid w:val="32BD3189"/>
    <w:rsid w:val="33B9FF9B"/>
    <w:rsid w:val="33FF6D07"/>
    <w:rsid w:val="33FFCBBE"/>
    <w:rsid w:val="345F7361"/>
    <w:rsid w:val="351729F7"/>
    <w:rsid w:val="35DBB458"/>
    <w:rsid w:val="35EFB87D"/>
    <w:rsid w:val="35FF844E"/>
    <w:rsid w:val="36ADDE66"/>
    <w:rsid w:val="36B57943"/>
    <w:rsid w:val="36BF9C44"/>
    <w:rsid w:val="36E7710D"/>
    <w:rsid w:val="36F7ED3C"/>
    <w:rsid w:val="37283AF9"/>
    <w:rsid w:val="375FB493"/>
    <w:rsid w:val="376FE70D"/>
    <w:rsid w:val="379C0ADD"/>
    <w:rsid w:val="37C71CD2"/>
    <w:rsid w:val="37EF4135"/>
    <w:rsid w:val="37F6E750"/>
    <w:rsid w:val="37FA01FB"/>
    <w:rsid w:val="37FB97AE"/>
    <w:rsid w:val="37FC34C5"/>
    <w:rsid w:val="37FE40D8"/>
    <w:rsid w:val="37FFEF47"/>
    <w:rsid w:val="38FDD6CD"/>
    <w:rsid w:val="39390284"/>
    <w:rsid w:val="397F9E37"/>
    <w:rsid w:val="39DF2D49"/>
    <w:rsid w:val="3A8E6A9F"/>
    <w:rsid w:val="3ADFAF98"/>
    <w:rsid w:val="3ADFDDB3"/>
    <w:rsid w:val="3AEB372F"/>
    <w:rsid w:val="3AEB91F4"/>
    <w:rsid w:val="3AFB984A"/>
    <w:rsid w:val="3B930097"/>
    <w:rsid w:val="3BAE24C9"/>
    <w:rsid w:val="3BAEC47D"/>
    <w:rsid w:val="3BBB2E75"/>
    <w:rsid w:val="3BBD9F8A"/>
    <w:rsid w:val="3BBE053A"/>
    <w:rsid w:val="3BBE4EF7"/>
    <w:rsid w:val="3BDF478F"/>
    <w:rsid w:val="3BF7CE49"/>
    <w:rsid w:val="3BFB0F72"/>
    <w:rsid w:val="3BFDC491"/>
    <w:rsid w:val="3BFDF00A"/>
    <w:rsid w:val="3C1FE9A0"/>
    <w:rsid w:val="3CFE298A"/>
    <w:rsid w:val="3CFFC2D1"/>
    <w:rsid w:val="3D5F4E5B"/>
    <w:rsid w:val="3D5F948A"/>
    <w:rsid w:val="3D6DA840"/>
    <w:rsid w:val="3D7D1D7E"/>
    <w:rsid w:val="3D7F3F0C"/>
    <w:rsid w:val="3DA55B78"/>
    <w:rsid w:val="3DAF774C"/>
    <w:rsid w:val="3DBF1D24"/>
    <w:rsid w:val="3DC8945C"/>
    <w:rsid w:val="3DCDC984"/>
    <w:rsid w:val="3DDA0AD1"/>
    <w:rsid w:val="3DEE77BD"/>
    <w:rsid w:val="3DEEFE05"/>
    <w:rsid w:val="3DEF6D8C"/>
    <w:rsid w:val="3DF5457D"/>
    <w:rsid w:val="3DF78FB2"/>
    <w:rsid w:val="3DFB711D"/>
    <w:rsid w:val="3DFD1B83"/>
    <w:rsid w:val="3DFF388F"/>
    <w:rsid w:val="3DFFF1AB"/>
    <w:rsid w:val="3E7F0F92"/>
    <w:rsid w:val="3E8FB204"/>
    <w:rsid w:val="3E941567"/>
    <w:rsid w:val="3E9FFE63"/>
    <w:rsid w:val="3EB9BD12"/>
    <w:rsid w:val="3EDE7FC8"/>
    <w:rsid w:val="3EF7FD46"/>
    <w:rsid w:val="3EFFB102"/>
    <w:rsid w:val="3EFFB376"/>
    <w:rsid w:val="3F243ED1"/>
    <w:rsid w:val="3F2D638E"/>
    <w:rsid w:val="3F5A49C1"/>
    <w:rsid w:val="3F5E2D70"/>
    <w:rsid w:val="3F5FE1C0"/>
    <w:rsid w:val="3F67732B"/>
    <w:rsid w:val="3F7214D7"/>
    <w:rsid w:val="3F7B58C5"/>
    <w:rsid w:val="3F7B711D"/>
    <w:rsid w:val="3F7B9972"/>
    <w:rsid w:val="3F7F2B27"/>
    <w:rsid w:val="3F83B08D"/>
    <w:rsid w:val="3F97EFEB"/>
    <w:rsid w:val="3F9FBDAA"/>
    <w:rsid w:val="3FA278AB"/>
    <w:rsid w:val="3FA7E7B5"/>
    <w:rsid w:val="3FBF6B10"/>
    <w:rsid w:val="3FBFFED8"/>
    <w:rsid w:val="3FCF0085"/>
    <w:rsid w:val="3FD7EFE3"/>
    <w:rsid w:val="3FDBD612"/>
    <w:rsid w:val="3FDC014C"/>
    <w:rsid w:val="3FDED6FB"/>
    <w:rsid w:val="3FE1148D"/>
    <w:rsid w:val="3FE3BEDF"/>
    <w:rsid w:val="3FF218C1"/>
    <w:rsid w:val="3FF3143B"/>
    <w:rsid w:val="3FF35F0C"/>
    <w:rsid w:val="3FF44B79"/>
    <w:rsid w:val="3FF652F4"/>
    <w:rsid w:val="3FF6776B"/>
    <w:rsid w:val="3FFA20AC"/>
    <w:rsid w:val="3FFE85DF"/>
    <w:rsid w:val="3FFF17CB"/>
    <w:rsid w:val="3FFFF6E1"/>
    <w:rsid w:val="406F5019"/>
    <w:rsid w:val="41207397"/>
    <w:rsid w:val="41A00B44"/>
    <w:rsid w:val="43D0DB3C"/>
    <w:rsid w:val="43EF05EA"/>
    <w:rsid w:val="43FFA927"/>
    <w:rsid w:val="44D31A1B"/>
    <w:rsid w:val="459F7C00"/>
    <w:rsid w:val="45FE2D9F"/>
    <w:rsid w:val="45FF2D3E"/>
    <w:rsid w:val="45FFA6CE"/>
    <w:rsid w:val="4662784A"/>
    <w:rsid w:val="46DD80AE"/>
    <w:rsid w:val="46DF2682"/>
    <w:rsid w:val="46FE97AE"/>
    <w:rsid w:val="477FD1A3"/>
    <w:rsid w:val="47BF81D3"/>
    <w:rsid w:val="47CFE8B3"/>
    <w:rsid w:val="47EF16EC"/>
    <w:rsid w:val="47F93094"/>
    <w:rsid w:val="47FFDFDC"/>
    <w:rsid w:val="4974CC79"/>
    <w:rsid w:val="49EC05E9"/>
    <w:rsid w:val="4A5D10CA"/>
    <w:rsid w:val="4AFB2587"/>
    <w:rsid w:val="4B798A85"/>
    <w:rsid w:val="4B8B7843"/>
    <w:rsid w:val="4BE2AD63"/>
    <w:rsid w:val="4BEE47CD"/>
    <w:rsid w:val="4BF748B0"/>
    <w:rsid w:val="4DE7735D"/>
    <w:rsid w:val="4E5CC2C9"/>
    <w:rsid w:val="4EBE5AA6"/>
    <w:rsid w:val="4EEFB85E"/>
    <w:rsid w:val="4EFE30F5"/>
    <w:rsid w:val="4EFF1AF3"/>
    <w:rsid w:val="4EFFD953"/>
    <w:rsid w:val="4F6D9605"/>
    <w:rsid w:val="4F76FADF"/>
    <w:rsid w:val="4FA4436E"/>
    <w:rsid w:val="4FAB183D"/>
    <w:rsid w:val="4FAC905F"/>
    <w:rsid w:val="4FAF6F0B"/>
    <w:rsid w:val="4FCDA53D"/>
    <w:rsid w:val="4FCF8FD5"/>
    <w:rsid w:val="4FD78D76"/>
    <w:rsid w:val="4FDB30E6"/>
    <w:rsid w:val="4FDFA188"/>
    <w:rsid w:val="4FE2CCBC"/>
    <w:rsid w:val="4FEF237D"/>
    <w:rsid w:val="4FEF2CE3"/>
    <w:rsid w:val="4FEF43F8"/>
    <w:rsid w:val="4FEF54A4"/>
    <w:rsid w:val="4FF9613A"/>
    <w:rsid w:val="4FFB68EE"/>
    <w:rsid w:val="4FFF2019"/>
    <w:rsid w:val="4FFFF68B"/>
    <w:rsid w:val="507346BA"/>
    <w:rsid w:val="527BD4A3"/>
    <w:rsid w:val="529F844A"/>
    <w:rsid w:val="52FB7BF8"/>
    <w:rsid w:val="52FF7246"/>
    <w:rsid w:val="52FF7D63"/>
    <w:rsid w:val="52FFC5DC"/>
    <w:rsid w:val="53CC0E81"/>
    <w:rsid w:val="53FFDC0D"/>
    <w:rsid w:val="54B175AB"/>
    <w:rsid w:val="54F8D9E5"/>
    <w:rsid w:val="553FE6FE"/>
    <w:rsid w:val="557E253F"/>
    <w:rsid w:val="55E711CF"/>
    <w:rsid w:val="56531936"/>
    <w:rsid w:val="565F690E"/>
    <w:rsid w:val="56DF770E"/>
    <w:rsid w:val="56E7635C"/>
    <w:rsid w:val="56FDE35A"/>
    <w:rsid w:val="571FC75F"/>
    <w:rsid w:val="577F0D21"/>
    <w:rsid w:val="579D43D8"/>
    <w:rsid w:val="57C75DD9"/>
    <w:rsid w:val="57D79353"/>
    <w:rsid w:val="57DF7376"/>
    <w:rsid w:val="57F35B2E"/>
    <w:rsid w:val="57F6B367"/>
    <w:rsid w:val="57F8FBB9"/>
    <w:rsid w:val="57FC3690"/>
    <w:rsid w:val="57FE0327"/>
    <w:rsid w:val="583C8326"/>
    <w:rsid w:val="58D82E1C"/>
    <w:rsid w:val="591B9F37"/>
    <w:rsid w:val="59371CAB"/>
    <w:rsid w:val="596F74A2"/>
    <w:rsid w:val="59C7EC27"/>
    <w:rsid w:val="59F7D0D5"/>
    <w:rsid w:val="59FA0B26"/>
    <w:rsid w:val="59FF3FFE"/>
    <w:rsid w:val="5A0EE6A7"/>
    <w:rsid w:val="5A427C66"/>
    <w:rsid w:val="5A9A0FE0"/>
    <w:rsid w:val="5AF9BA3A"/>
    <w:rsid w:val="5AFD91D5"/>
    <w:rsid w:val="5AFF090C"/>
    <w:rsid w:val="5B6F0EBC"/>
    <w:rsid w:val="5B792057"/>
    <w:rsid w:val="5B7F17BB"/>
    <w:rsid w:val="5B7F29E8"/>
    <w:rsid w:val="5B9EA554"/>
    <w:rsid w:val="5BB64AA4"/>
    <w:rsid w:val="5BBEF1FA"/>
    <w:rsid w:val="5BD924FC"/>
    <w:rsid w:val="5BDF4948"/>
    <w:rsid w:val="5BF6EB3E"/>
    <w:rsid w:val="5BF7B3C1"/>
    <w:rsid w:val="5BFB37F2"/>
    <w:rsid w:val="5BFD2FEB"/>
    <w:rsid w:val="5BFE3645"/>
    <w:rsid w:val="5BFE9EC4"/>
    <w:rsid w:val="5C4686C1"/>
    <w:rsid w:val="5CB2012C"/>
    <w:rsid w:val="5CD31049"/>
    <w:rsid w:val="5D65486A"/>
    <w:rsid w:val="5D7F105D"/>
    <w:rsid w:val="5DAFC2D5"/>
    <w:rsid w:val="5DB3CCD3"/>
    <w:rsid w:val="5DBD21A5"/>
    <w:rsid w:val="5DBF7F85"/>
    <w:rsid w:val="5DDDC93F"/>
    <w:rsid w:val="5DED8012"/>
    <w:rsid w:val="5DEE1969"/>
    <w:rsid w:val="5DEFD8E3"/>
    <w:rsid w:val="5DF602C7"/>
    <w:rsid w:val="5DFB9112"/>
    <w:rsid w:val="5DFF150E"/>
    <w:rsid w:val="5DFF277C"/>
    <w:rsid w:val="5E64467F"/>
    <w:rsid w:val="5E6D5359"/>
    <w:rsid w:val="5E762C28"/>
    <w:rsid w:val="5E7EE75C"/>
    <w:rsid w:val="5EC0CB50"/>
    <w:rsid w:val="5EDB1732"/>
    <w:rsid w:val="5EEE7503"/>
    <w:rsid w:val="5EF3E2B1"/>
    <w:rsid w:val="5EFD4A32"/>
    <w:rsid w:val="5EFD7BAC"/>
    <w:rsid w:val="5F1DD04F"/>
    <w:rsid w:val="5F2D3472"/>
    <w:rsid w:val="5F32D7EE"/>
    <w:rsid w:val="5F4E17E6"/>
    <w:rsid w:val="5F5F65E4"/>
    <w:rsid w:val="5F79E15C"/>
    <w:rsid w:val="5F7B89BF"/>
    <w:rsid w:val="5F7F49CC"/>
    <w:rsid w:val="5F9DAAB9"/>
    <w:rsid w:val="5FAB70AC"/>
    <w:rsid w:val="5FBB8718"/>
    <w:rsid w:val="5FBCF170"/>
    <w:rsid w:val="5FBFBBE2"/>
    <w:rsid w:val="5FBFDD14"/>
    <w:rsid w:val="5FCEEEAF"/>
    <w:rsid w:val="5FCF519C"/>
    <w:rsid w:val="5FCFCB55"/>
    <w:rsid w:val="5FD1EDC8"/>
    <w:rsid w:val="5FD7F8FF"/>
    <w:rsid w:val="5FDE42D7"/>
    <w:rsid w:val="5FE746E3"/>
    <w:rsid w:val="5FEB7698"/>
    <w:rsid w:val="5FEB812B"/>
    <w:rsid w:val="5FEDBA00"/>
    <w:rsid w:val="5FEE2A94"/>
    <w:rsid w:val="5FEFC374"/>
    <w:rsid w:val="5FF1DB09"/>
    <w:rsid w:val="5FF5CD95"/>
    <w:rsid w:val="5FF6B385"/>
    <w:rsid w:val="5FF72FF0"/>
    <w:rsid w:val="5FFAB8A3"/>
    <w:rsid w:val="5FFB96B5"/>
    <w:rsid w:val="5FFD5DC0"/>
    <w:rsid w:val="5FFF1345"/>
    <w:rsid w:val="5FFF21B9"/>
    <w:rsid w:val="5FFFEC57"/>
    <w:rsid w:val="5FFFEDCC"/>
    <w:rsid w:val="601F8CBF"/>
    <w:rsid w:val="616D9B59"/>
    <w:rsid w:val="623DCEA2"/>
    <w:rsid w:val="62FE94E0"/>
    <w:rsid w:val="632F7A40"/>
    <w:rsid w:val="635D9CC8"/>
    <w:rsid w:val="637BE153"/>
    <w:rsid w:val="639E7372"/>
    <w:rsid w:val="63FB5573"/>
    <w:rsid w:val="63FBD135"/>
    <w:rsid w:val="6469503B"/>
    <w:rsid w:val="64FBB39A"/>
    <w:rsid w:val="64FD10B7"/>
    <w:rsid w:val="652725FA"/>
    <w:rsid w:val="659D79CB"/>
    <w:rsid w:val="65BDCA25"/>
    <w:rsid w:val="65FEFED5"/>
    <w:rsid w:val="673708A8"/>
    <w:rsid w:val="6759A51D"/>
    <w:rsid w:val="675B5F7A"/>
    <w:rsid w:val="677EE0C4"/>
    <w:rsid w:val="67973CCA"/>
    <w:rsid w:val="67AF929B"/>
    <w:rsid w:val="67BEB648"/>
    <w:rsid w:val="67CBE8F8"/>
    <w:rsid w:val="67DCE6C7"/>
    <w:rsid w:val="67DFDA08"/>
    <w:rsid w:val="67E93FAC"/>
    <w:rsid w:val="68F9E041"/>
    <w:rsid w:val="699925B4"/>
    <w:rsid w:val="69C6AFF9"/>
    <w:rsid w:val="69DBF83C"/>
    <w:rsid w:val="69F9172B"/>
    <w:rsid w:val="69F91854"/>
    <w:rsid w:val="69FF9DC9"/>
    <w:rsid w:val="6A6FF7A8"/>
    <w:rsid w:val="6AED6272"/>
    <w:rsid w:val="6AFF515A"/>
    <w:rsid w:val="6AFF878C"/>
    <w:rsid w:val="6B3F10FD"/>
    <w:rsid w:val="6B7F4B01"/>
    <w:rsid w:val="6BE749A2"/>
    <w:rsid w:val="6BEFCE2E"/>
    <w:rsid w:val="6BF75F00"/>
    <w:rsid w:val="6BF80CE3"/>
    <w:rsid w:val="6BFBD281"/>
    <w:rsid w:val="6BFF1F1F"/>
    <w:rsid w:val="6BFF4911"/>
    <w:rsid w:val="6C448FCA"/>
    <w:rsid w:val="6C780233"/>
    <w:rsid w:val="6CDD44F9"/>
    <w:rsid w:val="6CE681B8"/>
    <w:rsid w:val="6CED6922"/>
    <w:rsid w:val="6CF7A7EB"/>
    <w:rsid w:val="6D347FF7"/>
    <w:rsid w:val="6D36B02D"/>
    <w:rsid w:val="6D3FA67D"/>
    <w:rsid w:val="6D59D3E1"/>
    <w:rsid w:val="6D6205D7"/>
    <w:rsid w:val="6D6D8369"/>
    <w:rsid w:val="6D7F960A"/>
    <w:rsid w:val="6DAF9601"/>
    <w:rsid w:val="6DB9F0ED"/>
    <w:rsid w:val="6DFB80E0"/>
    <w:rsid w:val="6DFC3A6B"/>
    <w:rsid w:val="6DFC764B"/>
    <w:rsid w:val="6DFE1599"/>
    <w:rsid w:val="6E5FDCCE"/>
    <w:rsid w:val="6E7F9311"/>
    <w:rsid w:val="6EAEAD15"/>
    <w:rsid w:val="6ED3C337"/>
    <w:rsid w:val="6EDB2E33"/>
    <w:rsid w:val="6EEE1AD7"/>
    <w:rsid w:val="6EFB83BE"/>
    <w:rsid w:val="6EFBA582"/>
    <w:rsid w:val="6EFDC949"/>
    <w:rsid w:val="6EFE790D"/>
    <w:rsid w:val="6EFEAA7D"/>
    <w:rsid w:val="6F0D56FD"/>
    <w:rsid w:val="6F55268D"/>
    <w:rsid w:val="6F5B9DB3"/>
    <w:rsid w:val="6F5F4F4D"/>
    <w:rsid w:val="6F7119D6"/>
    <w:rsid w:val="6F73DEE3"/>
    <w:rsid w:val="6F8D1504"/>
    <w:rsid w:val="6F9DB154"/>
    <w:rsid w:val="6FAAD3AD"/>
    <w:rsid w:val="6FAF22F2"/>
    <w:rsid w:val="6FAF614E"/>
    <w:rsid w:val="6FAFD9B5"/>
    <w:rsid w:val="6FB70047"/>
    <w:rsid w:val="6FBC6C13"/>
    <w:rsid w:val="6FBFBE00"/>
    <w:rsid w:val="6FBFF487"/>
    <w:rsid w:val="6FCB0CBD"/>
    <w:rsid w:val="6FCFAF9F"/>
    <w:rsid w:val="6FD5AABC"/>
    <w:rsid w:val="6FD8205A"/>
    <w:rsid w:val="6FDA3BE0"/>
    <w:rsid w:val="6FDF474D"/>
    <w:rsid w:val="6FDF8C33"/>
    <w:rsid w:val="6FDF9F47"/>
    <w:rsid w:val="6FDFA273"/>
    <w:rsid w:val="6FE125EF"/>
    <w:rsid w:val="6FEF772D"/>
    <w:rsid w:val="6FEFBE09"/>
    <w:rsid w:val="6FF7113B"/>
    <w:rsid w:val="6FF7170C"/>
    <w:rsid w:val="6FF72AA7"/>
    <w:rsid w:val="6FFB1E26"/>
    <w:rsid w:val="6FFB2614"/>
    <w:rsid w:val="6FFB2FC9"/>
    <w:rsid w:val="6FFD5491"/>
    <w:rsid w:val="6FFDD5A9"/>
    <w:rsid w:val="6FFED442"/>
    <w:rsid w:val="6FFF3836"/>
    <w:rsid w:val="6FFF7018"/>
    <w:rsid w:val="6FFF8FE5"/>
    <w:rsid w:val="6FFFE990"/>
    <w:rsid w:val="70243B12"/>
    <w:rsid w:val="706CE5E1"/>
    <w:rsid w:val="706FD699"/>
    <w:rsid w:val="70FB272A"/>
    <w:rsid w:val="711A294B"/>
    <w:rsid w:val="717D5835"/>
    <w:rsid w:val="717FF6CA"/>
    <w:rsid w:val="71AEEB5D"/>
    <w:rsid w:val="71DE1883"/>
    <w:rsid w:val="727FAFCB"/>
    <w:rsid w:val="728EA812"/>
    <w:rsid w:val="72DF8E16"/>
    <w:rsid w:val="72E6D41B"/>
    <w:rsid w:val="72F73979"/>
    <w:rsid w:val="737CE284"/>
    <w:rsid w:val="737DAA28"/>
    <w:rsid w:val="739F4A61"/>
    <w:rsid w:val="73DA61D6"/>
    <w:rsid w:val="73EE8C32"/>
    <w:rsid w:val="73EFFF88"/>
    <w:rsid w:val="73F205C5"/>
    <w:rsid w:val="73F583CE"/>
    <w:rsid w:val="73F77598"/>
    <w:rsid w:val="73FB87B4"/>
    <w:rsid w:val="73FFF5C4"/>
    <w:rsid w:val="743B12EF"/>
    <w:rsid w:val="7467DC17"/>
    <w:rsid w:val="74DC147C"/>
    <w:rsid w:val="74DD773F"/>
    <w:rsid w:val="7547C59B"/>
    <w:rsid w:val="7557D749"/>
    <w:rsid w:val="755D72AA"/>
    <w:rsid w:val="757BCA73"/>
    <w:rsid w:val="757F4EE6"/>
    <w:rsid w:val="757F920E"/>
    <w:rsid w:val="757FECEB"/>
    <w:rsid w:val="7590FA17"/>
    <w:rsid w:val="75AF06F7"/>
    <w:rsid w:val="75BA9DF5"/>
    <w:rsid w:val="75BFEF42"/>
    <w:rsid w:val="75CBE965"/>
    <w:rsid w:val="75D19204"/>
    <w:rsid w:val="75DF0A64"/>
    <w:rsid w:val="75EA21B9"/>
    <w:rsid w:val="75EDEA5C"/>
    <w:rsid w:val="75EF5D6F"/>
    <w:rsid w:val="75F7CC3B"/>
    <w:rsid w:val="75FF139E"/>
    <w:rsid w:val="75FF649F"/>
    <w:rsid w:val="766F017E"/>
    <w:rsid w:val="767ACD0A"/>
    <w:rsid w:val="76B6D72B"/>
    <w:rsid w:val="76DF37DA"/>
    <w:rsid w:val="76F73724"/>
    <w:rsid w:val="76FB9444"/>
    <w:rsid w:val="76FF78D2"/>
    <w:rsid w:val="76FFA5DC"/>
    <w:rsid w:val="773B8EB6"/>
    <w:rsid w:val="773DC498"/>
    <w:rsid w:val="775369F5"/>
    <w:rsid w:val="775B60E8"/>
    <w:rsid w:val="775EBA1E"/>
    <w:rsid w:val="777FEE4A"/>
    <w:rsid w:val="7796C4FB"/>
    <w:rsid w:val="77B5232D"/>
    <w:rsid w:val="77B6F7D6"/>
    <w:rsid w:val="77B75043"/>
    <w:rsid w:val="77BDFFE6"/>
    <w:rsid w:val="77CF5C00"/>
    <w:rsid w:val="77DB7AE9"/>
    <w:rsid w:val="77DD83C5"/>
    <w:rsid w:val="77DF87B0"/>
    <w:rsid w:val="77E10C66"/>
    <w:rsid w:val="77EE1151"/>
    <w:rsid w:val="77EFB97B"/>
    <w:rsid w:val="77F54A1B"/>
    <w:rsid w:val="77F77B42"/>
    <w:rsid w:val="77F912E7"/>
    <w:rsid w:val="77F9F6C9"/>
    <w:rsid w:val="77FA3541"/>
    <w:rsid w:val="77FAA4D6"/>
    <w:rsid w:val="77FAF12F"/>
    <w:rsid w:val="77FC707A"/>
    <w:rsid w:val="77FD4752"/>
    <w:rsid w:val="77FDC4E3"/>
    <w:rsid w:val="77FEDA03"/>
    <w:rsid w:val="77FEDDD2"/>
    <w:rsid w:val="78FF2561"/>
    <w:rsid w:val="793E8A7A"/>
    <w:rsid w:val="7949A5D1"/>
    <w:rsid w:val="794BF710"/>
    <w:rsid w:val="797F16FD"/>
    <w:rsid w:val="797F77F8"/>
    <w:rsid w:val="79B73C43"/>
    <w:rsid w:val="79CF048F"/>
    <w:rsid w:val="79D19527"/>
    <w:rsid w:val="79DF1EFC"/>
    <w:rsid w:val="79EB4D49"/>
    <w:rsid w:val="79FAAAAC"/>
    <w:rsid w:val="7A0B98B4"/>
    <w:rsid w:val="7A9F9077"/>
    <w:rsid w:val="7ABD484F"/>
    <w:rsid w:val="7ABE6A3D"/>
    <w:rsid w:val="7AD7EFF6"/>
    <w:rsid w:val="7ADD5269"/>
    <w:rsid w:val="7AE49A68"/>
    <w:rsid w:val="7AF4C7B1"/>
    <w:rsid w:val="7AFB444C"/>
    <w:rsid w:val="7AFF5807"/>
    <w:rsid w:val="7B17B920"/>
    <w:rsid w:val="7B1BBADE"/>
    <w:rsid w:val="7B2F58AF"/>
    <w:rsid w:val="7B566F1B"/>
    <w:rsid w:val="7B777F56"/>
    <w:rsid w:val="7B779620"/>
    <w:rsid w:val="7B7DA7A7"/>
    <w:rsid w:val="7B7DE2CE"/>
    <w:rsid w:val="7B7DF9A2"/>
    <w:rsid w:val="7B9FF4B2"/>
    <w:rsid w:val="7BA3E25C"/>
    <w:rsid w:val="7BB4E753"/>
    <w:rsid w:val="7BB70A35"/>
    <w:rsid w:val="7BBB04BD"/>
    <w:rsid w:val="7BBD91EF"/>
    <w:rsid w:val="7BCD7153"/>
    <w:rsid w:val="7BD7EAE8"/>
    <w:rsid w:val="7BDB7753"/>
    <w:rsid w:val="7BDBD1BE"/>
    <w:rsid w:val="7BDD270A"/>
    <w:rsid w:val="7BDFFF6D"/>
    <w:rsid w:val="7BE5B4EC"/>
    <w:rsid w:val="7BE76338"/>
    <w:rsid w:val="7BE78F39"/>
    <w:rsid w:val="7BEEB856"/>
    <w:rsid w:val="7BEEF912"/>
    <w:rsid w:val="7BF3497F"/>
    <w:rsid w:val="7BF902F2"/>
    <w:rsid w:val="7BF92A38"/>
    <w:rsid w:val="7BF95DDD"/>
    <w:rsid w:val="7BFB3790"/>
    <w:rsid w:val="7BFEAF81"/>
    <w:rsid w:val="7BFEC7DB"/>
    <w:rsid w:val="7BFF1E3E"/>
    <w:rsid w:val="7BFF3300"/>
    <w:rsid w:val="7BFFA6FC"/>
    <w:rsid w:val="7C553EE6"/>
    <w:rsid w:val="7C76734B"/>
    <w:rsid w:val="7C7E103D"/>
    <w:rsid w:val="7C7FFFC7"/>
    <w:rsid w:val="7CDF525D"/>
    <w:rsid w:val="7CEF2F50"/>
    <w:rsid w:val="7CEF6E96"/>
    <w:rsid w:val="7CFABE08"/>
    <w:rsid w:val="7CFB0213"/>
    <w:rsid w:val="7CFFE395"/>
    <w:rsid w:val="7D3B6DDE"/>
    <w:rsid w:val="7D3EEF98"/>
    <w:rsid w:val="7D5BE23C"/>
    <w:rsid w:val="7D6D2709"/>
    <w:rsid w:val="7D72E80F"/>
    <w:rsid w:val="7D730394"/>
    <w:rsid w:val="7D7D457A"/>
    <w:rsid w:val="7D7E3A85"/>
    <w:rsid w:val="7D7FADF6"/>
    <w:rsid w:val="7D7FED38"/>
    <w:rsid w:val="7D9B03FA"/>
    <w:rsid w:val="7DB21CC3"/>
    <w:rsid w:val="7DB74700"/>
    <w:rsid w:val="7DC913C2"/>
    <w:rsid w:val="7DCEB991"/>
    <w:rsid w:val="7DD301BE"/>
    <w:rsid w:val="7DD74CF4"/>
    <w:rsid w:val="7DDF300A"/>
    <w:rsid w:val="7DDFFF69"/>
    <w:rsid w:val="7DE74C41"/>
    <w:rsid w:val="7DED1F2A"/>
    <w:rsid w:val="7DED77C5"/>
    <w:rsid w:val="7DEF1F66"/>
    <w:rsid w:val="7DEF7999"/>
    <w:rsid w:val="7DEF9FBD"/>
    <w:rsid w:val="7DF34383"/>
    <w:rsid w:val="7DF55861"/>
    <w:rsid w:val="7DFBB2DB"/>
    <w:rsid w:val="7DFCCDAA"/>
    <w:rsid w:val="7DFD396A"/>
    <w:rsid w:val="7DFE1191"/>
    <w:rsid w:val="7DFE730F"/>
    <w:rsid w:val="7DFF336E"/>
    <w:rsid w:val="7DFF54DB"/>
    <w:rsid w:val="7DFF5691"/>
    <w:rsid w:val="7DFF9434"/>
    <w:rsid w:val="7DFFC296"/>
    <w:rsid w:val="7DFFF224"/>
    <w:rsid w:val="7E08362A"/>
    <w:rsid w:val="7E3F7D15"/>
    <w:rsid w:val="7E3F9DF9"/>
    <w:rsid w:val="7E67CDB0"/>
    <w:rsid w:val="7E6E735F"/>
    <w:rsid w:val="7E7B11E3"/>
    <w:rsid w:val="7EAEE728"/>
    <w:rsid w:val="7EAF25FA"/>
    <w:rsid w:val="7EAF96A1"/>
    <w:rsid w:val="7EB66C80"/>
    <w:rsid w:val="7EBB5B3E"/>
    <w:rsid w:val="7EBE8799"/>
    <w:rsid w:val="7EBF40B8"/>
    <w:rsid w:val="7EBF5EC9"/>
    <w:rsid w:val="7EBFD4CA"/>
    <w:rsid w:val="7ECDD889"/>
    <w:rsid w:val="7ECEEA72"/>
    <w:rsid w:val="7EDBF825"/>
    <w:rsid w:val="7EDFBC50"/>
    <w:rsid w:val="7EE70F24"/>
    <w:rsid w:val="7EEF20F0"/>
    <w:rsid w:val="7EEF601A"/>
    <w:rsid w:val="7EEFF9AB"/>
    <w:rsid w:val="7EF516E5"/>
    <w:rsid w:val="7EF7A904"/>
    <w:rsid w:val="7EFBF90F"/>
    <w:rsid w:val="7EFDA143"/>
    <w:rsid w:val="7EFDA411"/>
    <w:rsid w:val="7EFE1A7E"/>
    <w:rsid w:val="7EFE2894"/>
    <w:rsid w:val="7EFE32CE"/>
    <w:rsid w:val="7EFE83FD"/>
    <w:rsid w:val="7EFF0D19"/>
    <w:rsid w:val="7EFF213A"/>
    <w:rsid w:val="7EFF9F4C"/>
    <w:rsid w:val="7EFFA01F"/>
    <w:rsid w:val="7F01A4A7"/>
    <w:rsid w:val="7F155FC1"/>
    <w:rsid w:val="7F1B35F4"/>
    <w:rsid w:val="7F1FC479"/>
    <w:rsid w:val="7F1FF289"/>
    <w:rsid w:val="7F2F1838"/>
    <w:rsid w:val="7F374404"/>
    <w:rsid w:val="7F3A4B02"/>
    <w:rsid w:val="7F3EFFB3"/>
    <w:rsid w:val="7F3F1C77"/>
    <w:rsid w:val="7F4778D1"/>
    <w:rsid w:val="7F512716"/>
    <w:rsid w:val="7F592A58"/>
    <w:rsid w:val="7F67733A"/>
    <w:rsid w:val="7F67F0F9"/>
    <w:rsid w:val="7F6CFC16"/>
    <w:rsid w:val="7F6D9BDE"/>
    <w:rsid w:val="7F6ECD81"/>
    <w:rsid w:val="7F6F4FFB"/>
    <w:rsid w:val="7F6FCFA9"/>
    <w:rsid w:val="7F797E7C"/>
    <w:rsid w:val="7F7D03C8"/>
    <w:rsid w:val="7F7DC4F4"/>
    <w:rsid w:val="7F7DE894"/>
    <w:rsid w:val="7F7E4AF2"/>
    <w:rsid w:val="7F7E85C8"/>
    <w:rsid w:val="7F7F0FE7"/>
    <w:rsid w:val="7F7F2B2B"/>
    <w:rsid w:val="7F7F5C52"/>
    <w:rsid w:val="7F7F7E79"/>
    <w:rsid w:val="7F7FE46C"/>
    <w:rsid w:val="7F863669"/>
    <w:rsid w:val="7F8A435C"/>
    <w:rsid w:val="7F9FC249"/>
    <w:rsid w:val="7FA20A84"/>
    <w:rsid w:val="7FAF8CAF"/>
    <w:rsid w:val="7FAFFA5F"/>
    <w:rsid w:val="7FB3000D"/>
    <w:rsid w:val="7FB76396"/>
    <w:rsid w:val="7FB7AAF7"/>
    <w:rsid w:val="7FB98002"/>
    <w:rsid w:val="7FBB064B"/>
    <w:rsid w:val="7FBB4B05"/>
    <w:rsid w:val="7FBF243A"/>
    <w:rsid w:val="7FBF46D8"/>
    <w:rsid w:val="7FBF62B9"/>
    <w:rsid w:val="7FBF7DF8"/>
    <w:rsid w:val="7FBF7F72"/>
    <w:rsid w:val="7FBF95D3"/>
    <w:rsid w:val="7FC30B55"/>
    <w:rsid w:val="7FCDEF3C"/>
    <w:rsid w:val="7FCFB8B1"/>
    <w:rsid w:val="7FD146B4"/>
    <w:rsid w:val="7FD390D0"/>
    <w:rsid w:val="7FD5CB17"/>
    <w:rsid w:val="7FDB1ACC"/>
    <w:rsid w:val="7FDD659A"/>
    <w:rsid w:val="7FDF20FA"/>
    <w:rsid w:val="7FDF419A"/>
    <w:rsid w:val="7FDF9E28"/>
    <w:rsid w:val="7FE9253F"/>
    <w:rsid w:val="7FEA7861"/>
    <w:rsid w:val="7FEBAB7E"/>
    <w:rsid w:val="7FEC7D61"/>
    <w:rsid w:val="7FEE7D13"/>
    <w:rsid w:val="7FEEA2F8"/>
    <w:rsid w:val="7FEF8A53"/>
    <w:rsid w:val="7FF3FAC3"/>
    <w:rsid w:val="7FF519B3"/>
    <w:rsid w:val="7FF5CC2A"/>
    <w:rsid w:val="7FF70985"/>
    <w:rsid w:val="7FF7137F"/>
    <w:rsid w:val="7FF7922F"/>
    <w:rsid w:val="7FFB9EC8"/>
    <w:rsid w:val="7FFCB27D"/>
    <w:rsid w:val="7FFD05AF"/>
    <w:rsid w:val="7FFD18D4"/>
    <w:rsid w:val="7FFD3C3E"/>
    <w:rsid w:val="7FFD3F0F"/>
    <w:rsid w:val="7FFD65C9"/>
    <w:rsid w:val="7FFD8F48"/>
    <w:rsid w:val="7FFE5A48"/>
    <w:rsid w:val="7FFE95C6"/>
    <w:rsid w:val="7FFEBE01"/>
    <w:rsid w:val="7FFEFAEB"/>
    <w:rsid w:val="7FFF05DE"/>
    <w:rsid w:val="7FFF1970"/>
    <w:rsid w:val="7FFF1D8A"/>
    <w:rsid w:val="7FFF1E80"/>
    <w:rsid w:val="7FFF5718"/>
    <w:rsid w:val="7FFF6B62"/>
    <w:rsid w:val="7FFF7D32"/>
    <w:rsid w:val="7FFF7FA5"/>
    <w:rsid w:val="7FFFB9BD"/>
    <w:rsid w:val="826F92C4"/>
    <w:rsid w:val="855F4292"/>
    <w:rsid w:val="85FF4A99"/>
    <w:rsid w:val="886C70BD"/>
    <w:rsid w:val="8B7E0243"/>
    <w:rsid w:val="8D7F1A0E"/>
    <w:rsid w:val="8F7CE8FE"/>
    <w:rsid w:val="8FEF0599"/>
    <w:rsid w:val="8FF75164"/>
    <w:rsid w:val="8FFEF2B2"/>
    <w:rsid w:val="91E7715D"/>
    <w:rsid w:val="93DFCA55"/>
    <w:rsid w:val="93FD58B0"/>
    <w:rsid w:val="93FF245A"/>
    <w:rsid w:val="94FE435D"/>
    <w:rsid w:val="957F9BAD"/>
    <w:rsid w:val="95CE1163"/>
    <w:rsid w:val="977F907B"/>
    <w:rsid w:val="97BF9CCA"/>
    <w:rsid w:val="97D9DA7A"/>
    <w:rsid w:val="97F77D27"/>
    <w:rsid w:val="97F9007B"/>
    <w:rsid w:val="99DB1FC4"/>
    <w:rsid w:val="99FF00C5"/>
    <w:rsid w:val="9ADF675F"/>
    <w:rsid w:val="9B6FB73B"/>
    <w:rsid w:val="9BC5E122"/>
    <w:rsid w:val="9BCB6398"/>
    <w:rsid w:val="9D5EE50C"/>
    <w:rsid w:val="9D6DF090"/>
    <w:rsid w:val="9DFB33EB"/>
    <w:rsid w:val="9DFD9C59"/>
    <w:rsid w:val="9EBFAE2B"/>
    <w:rsid w:val="9EC541A8"/>
    <w:rsid w:val="9F4E10A4"/>
    <w:rsid w:val="9F56E69A"/>
    <w:rsid w:val="9F7BC164"/>
    <w:rsid w:val="9FAF9404"/>
    <w:rsid w:val="9FBD8251"/>
    <w:rsid w:val="9FD30021"/>
    <w:rsid w:val="9FF3D065"/>
    <w:rsid w:val="9FF51513"/>
    <w:rsid w:val="9FF73915"/>
    <w:rsid w:val="9FF7863F"/>
    <w:rsid w:val="9FFEE315"/>
    <w:rsid w:val="A08F046D"/>
    <w:rsid w:val="A27457AF"/>
    <w:rsid w:val="A2BFE46C"/>
    <w:rsid w:val="A37A27DF"/>
    <w:rsid w:val="A3BF3901"/>
    <w:rsid w:val="A5FBD15E"/>
    <w:rsid w:val="A6E328BD"/>
    <w:rsid w:val="A6FFAF96"/>
    <w:rsid w:val="A77F57F1"/>
    <w:rsid w:val="A78D38C7"/>
    <w:rsid w:val="A7FFD124"/>
    <w:rsid w:val="A9FBAE37"/>
    <w:rsid w:val="AA7A8DB9"/>
    <w:rsid w:val="AA7D6D02"/>
    <w:rsid w:val="AADFC395"/>
    <w:rsid w:val="AB695AB3"/>
    <w:rsid w:val="AB72F25C"/>
    <w:rsid w:val="AB77394B"/>
    <w:rsid w:val="ABE47BF3"/>
    <w:rsid w:val="ABFDD78A"/>
    <w:rsid w:val="ABFF0A8C"/>
    <w:rsid w:val="ACFE57F5"/>
    <w:rsid w:val="AD78FDDC"/>
    <w:rsid w:val="ADBD19E7"/>
    <w:rsid w:val="ADFF3311"/>
    <w:rsid w:val="AE59BF9C"/>
    <w:rsid w:val="AEC72509"/>
    <w:rsid w:val="AED99ABF"/>
    <w:rsid w:val="AEFF2848"/>
    <w:rsid w:val="AF7B41DF"/>
    <w:rsid w:val="AF7F27A0"/>
    <w:rsid w:val="AF7F9B77"/>
    <w:rsid w:val="AF9EADF4"/>
    <w:rsid w:val="AFAF8226"/>
    <w:rsid w:val="AFBD3537"/>
    <w:rsid w:val="AFBFA0A1"/>
    <w:rsid w:val="AFD167AD"/>
    <w:rsid w:val="AFDEC4F8"/>
    <w:rsid w:val="AFE86111"/>
    <w:rsid w:val="AFFC710F"/>
    <w:rsid w:val="AFFDF94E"/>
    <w:rsid w:val="B0B4FA40"/>
    <w:rsid w:val="B19F81B9"/>
    <w:rsid w:val="B1F1BBBA"/>
    <w:rsid w:val="B1FEB2C8"/>
    <w:rsid w:val="B3FC98F3"/>
    <w:rsid w:val="B3FF24D7"/>
    <w:rsid w:val="B4DF0E7A"/>
    <w:rsid w:val="B4FFAEC3"/>
    <w:rsid w:val="B57E1492"/>
    <w:rsid w:val="B5DEBE0E"/>
    <w:rsid w:val="B5DFA4D5"/>
    <w:rsid w:val="B5F635C7"/>
    <w:rsid w:val="B6D3F226"/>
    <w:rsid w:val="B6EBFB4D"/>
    <w:rsid w:val="B6EF8796"/>
    <w:rsid w:val="B6F51395"/>
    <w:rsid w:val="B6FDF5AB"/>
    <w:rsid w:val="B71B12E9"/>
    <w:rsid w:val="B77F2104"/>
    <w:rsid w:val="B7BB6E46"/>
    <w:rsid w:val="B7CDBF27"/>
    <w:rsid w:val="B7EC1E6D"/>
    <w:rsid w:val="B7EF9DA1"/>
    <w:rsid w:val="B7EFFE78"/>
    <w:rsid w:val="B7F75247"/>
    <w:rsid w:val="B7F7B0E1"/>
    <w:rsid w:val="B7FC5D9C"/>
    <w:rsid w:val="B7FCE9AA"/>
    <w:rsid w:val="B7FD6375"/>
    <w:rsid w:val="B84F6B39"/>
    <w:rsid w:val="B88FF3A4"/>
    <w:rsid w:val="B9913666"/>
    <w:rsid w:val="B9C7913B"/>
    <w:rsid w:val="B9EE95F3"/>
    <w:rsid w:val="B9FE2FE6"/>
    <w:rsid w:val="BA378C1C"/>
    <w:rsid w:val="BAE91EFA"/>
    <w:rsid w:val="BAF30840"/>
    <w:rsid w:val="BB3DC49B"/>
    <w:rsid w:val="BBABEAED"/>
    <w:rsid w:val="BBAF610D"/>
    <w:rsid w:val="BBBDEC9F"/>
    <w:rsid w:val="BBE32E7F"/>
    <w:rsid w:val="BBEF00B2"/>
    <w:rsid w:val="BBFF7899"/>
    <w:rsid w:val="BC7E7F49"/>
    <w:rsid w:val="BCE1E1BB"/>
    <w:rsid w:val="BCF3FD83"/>
    <w:rsid w:val="BCFF495E"/>
    <w:rsid w:val="BCFFA2D6"/>
    <w:rsid w:val="BD3CCC7B"/>
    <w:rsid w:val="BD5773C9"/>
    <w:rsid w:val="BD5FC0D8"/>
    <w:rsid w:val="BD7F7809"/>
    <w:rsid w:val="BD9786CF"/>
    <w:rsid w:val="BDBB68B6"/>
    <w:rsid w:val="BDF4EAA3"/>
    <w:rsid w:val="BDF9FB6D"/>
    <w:rsid w:val="BDFEFE4D"/>
    <w:rsid w:val="BDFF5461"/>
    <w:rsid w:val="BE39E62D"/>
    <w:rsid w:val="BE67428A"/>
    <w:rsid w:val="BE7D9D99"/>
    <w:rsid w:val="BE7F291E"/>
    <w:rsid w:val="BE9DA1D5"/>
    <w:rsid w:val="BEAF8ED6"/>
    <w:rsid w:val="BEB38CE7"/>
    <w:rsid w:val="BEBDD65A"/>
    <w:rsid w:val="BEBFB539"/>
    <w:rsid w:val="BEC5FC2F"/>
    <w:rsid w:val="BEDE8CEF"/>
    <w:rsid w:val="BEDF16E3"/>
    <w:rsid w:val="BEE36BD2"/>
    <w:rsid w:val="BEEF9FB3"/>
    <w:rsid w:val="BEF71D0E"/>
    <w:rsid w:val="BEFB890C"/>
    <w:rsid w:val="BF171653"/>
    <w:rsid w:val="BF29E9BA"/>
    <w:rsid w:val="BF5F3422"/>
    <w:rsid w:val="BF7177D6"/>
    <w:rsid w:val="BF74C35F"/>
    <w:rsid w:val="BF7AE1AF"/>
    <w:rsid w:val="BF7B210C"/>
    <w:rsid w:val="BF7B643C"/>
    <w:rsid w:val="BF7DC703"/>
    <w:rsid w:val="BF9C4013"/>
    <w:rsid w:val="BF9F98A2"/>
    <w:rsid w:val="BFA3F300"/>
    <w:rsid w:val="BFA78CB8"/>
    <w:rsid w:val="BFAB5625"/>
    <w:rsid w:val="BFAD956F"/>
    <w:rsid w:val="BFBB2286"/>
    <w:rsid w:val="BFBB85DE"/>
    <w:rsid w:val="BFBF5AA3"/>
    <w:rsid w:val="BFBF8A45"/>
    <w:rsid w:val="BFBFA7AA"/>
    <w:rsid w:val="BFCB5151"/>
    <w:rsid w:val="BFD6FA7F"/>
    <w:rsid w:val="BFDBFD67"/>
    <w:rsid w:val="BFE5A611"/>
    <w:rsid w:val="BFE5EDEA"/>
    <w:rsid w:val="BFEB7D0F"/>
    <w:rsid w:val="BFEC9175"/>
    <w:rsid w:val="BFED8715"/>
    <w:rsid w:val="BFF7E48C"/>
    <w:rsid w:val="BFFB5FC5"/>
    <w:rsid w:val="BFFB743A"/>
    <w:rsid w:val="BFFC52DB"/>
    <w:rsid w:val="BFFDE93D"/>
    <w:rsid w:val="BFFE4B0E"/>
    <w:rsid w:val="BFFF02FB"/>
    <w:rsid w:val="BFFFC422"/>
    <w:rsid w:val="C16F7E1C"/>
    <w:rsid w:val="C32F17C2"/>
    <w:rsid w:val="C53B2FE1"/>
    <w:rsid w:val="C5DE8587"/>
    <w:rsid w:val="C5E71F66"/>
    <w:rsid w:val="C66F90E0"/>
    <w:rsid w:val="C6BFA7B9"/>
    <w:rsid w:val="C6EF72FF"/>
    <w:rsid w:val="C6F76D06"/>
    <w:rsid w:val="C7BAC9EB"/>
    <w:rsid w:val="C7BD0720"/>
    <w:rsid w:val="C7BDE60D"/>
    <w:rsid w:val="C8F562DD"/>
    <w:rsid w:val="C9D955DF"/>
    <w:rsid w:val="C9FB2CF2"/>
    <w:rsid w:val="CBAE098C"/>
    <w:rsid w:val="CBD73B61"/>
    <w:rsid w:val="CBD7D9F1"/>
    <w:rsid w:val="CD9F3FC4"/>
    <w:rsid w:val="CDEBAD9F"/>
    <w:rsid w:val="CEF7254B"/>
    <w:rsid w:val="CEFE0DF3"/>
    <w:rsid w:val="CF3E584A"/>
    <w:rsid w:val="CF583643"/>
    <w:rsid w:val="CF709FB3"/>
    <w:rsid w:val="CF775F03"/>
    <w:rsid w:val="CF7B2801"/>
    <w:rsid w:val="CF7FEEB5"/>
    <w:rsid w:val="CFAF9631"/>
    <w:rsid w:val="CFC61284"/>
    <w:rsid w:val="CFE3B57A"/>
    <w:rsid w:val="CFF97ACE"/>
    <w:rsid w:val="CFFF632F"/>
    <w:rsid w:val="CFFFD10C"/>
    <w:rsid w:val="D1DE3FA9"/>
    <w:rsid w:val="D1FF230B"/>
    <w:rsid w:val="D2B61A49"/>
    <w:rsid w:val="D35B7BCD"/>
    <w:rsid w:val="D375D157"/>
    <w:rsid w:val="D37BA722"/>
    <w:rsid w:val="D3D98D7C"/>
    <w:rsid w:val="D3FFD94F"/>
    <w:rsid w:val="D4EDCF2A"/>
    <w:rsid w:val="D5BD7F6D"/>
    <w:rsid w:val="D5BF0925"/>
    <w:rsid w:val="D5EB10E2"/>
    <w:rsid w:val="D5F6DEA7"/>
    <w:rsid w:val="D63EDB06"/>
    <w:rsid w:val="D66B64D0"/>
    <w:rsid w:val="D6FBF9C0"/>
    <w:rsid w:val="D75D4991"/>
    <w:rsid w:val="D76BFAC1"/>
    <w:rsid w:val="D777E057"/>
    <w:rsid w:val="D778F966"/>
    <w:rsid w:val="D77FC7DA"/>
    <w:rsid w:val="D7971B55"/>
    <w:rsid w:val="D7AFA749"/>
    <w:rsid w:val="D7D75E14"/>
    <w:rsid w:val="D7E2E257"/>
    <w:rsid w:val="D7E32E32"/>
    <w:rsid w:val="D7EF5E89"/>
    <w:rsid w:val="D7F767AA"/>
    <w:rsid w:val="D7FB4498"/>
    <w:rsid w:val="D8F7F120"/>
    <w:rsid w:val="D91776E0"/>
    <w:rsid w:val="D9FF3D58"/>
    <w:rsid w:val="DA71262B"/>
    <w:rsid w:val="DB3F829C"/>
    <w:rsid w:val="DB57D320"/>
    <w:rsid w:val="DBBCF777"/>
    <w:rsid w:val="DBD5F6BC"/>
    <w:rsid w:val="DC7B7661"/>
    <w:rsid w:val="DC9F9B57"/>
    <w:rsid w:val="DCFE9CF4"/>
    <w:rsid w:val="DD6F9F75"/>
    <w:rsid w:val="DDA79BEF"/>
    <w:rsid w:val="DDBFDE12"/>
    <w:rsid w:val="DDDF1FC1"/>
    <w:rsid w:val="DDED0443"/>
    <w:rsid w:val="DDEE4415"/>
    <w:rsid w:val="DDEF2258"/>
    <w:rsid w:val="DDF7AC25"/>
    <w:rsid w:val="DDF7CF3D"/>
    <w:rsid w:val="DDFBC55D"/>
    <w:rsid w:val="DDFDBBE5"/>
    <w:rsid w:val="DDFF021D"/>
    <w:rsid w:val="DDFFC0AD"/>
    <w:rsid w:val="DE5FE68F"/>
    <w:rsid w:val="DE678C6B"/>
    <w:rsid w:val="DE7F26A7"/>
    <w:rsid w:val="DEADC324"/>
    <w:rsid w:val="DEAF0621"/>
    <w:rsid w:val="DEB34F3E"/>
    <w:rsid w:val="DEDBC912"/>
    <w:rsid w:val="DEDE03EC"/>
    <w:rsid w:val="DEEE1579"/>
    <w:rsid w:val="DEEFFAC0"/>
    <w:rsid w:val="DEF3F88B"/>
    <w:rsid w:val="DF17A223"/>
    <w:rsid w:val="DF1B702D"/>
    <w:rsid w:val="DF3F13EB"/>
    <w:rsid w:val="DF5BCCBA"/>
    <w:rsid w:val="DF6A33B5"/>
    <w:rsid w:val="DF6EEF61"/>
    <w:rsid w:val="DF6F6522"/>
    <w:rsid w:val="DF7B7A01"/>
    <w:rsid w:val="DF7B92EC"/>
    <w:rsid w:val="DF7D9219"/>
    <w:rsid w:val="DF7DFF5B"/>
    <w:rsid w:val="DF8F2718"/>
    <w:rsid w:val="DF960883"/>
    <w:rsid w:val="DF9FA382"/>
    <w:rsid w:val="DFAF864B"/>
    <w:rsid w:val="DFB7D82D"/>
    <w:rsid w:val="DFBE12F6"/>
    <w:rsid w:val="DFBF09AB"/>
    <w:rsid w:val="DFBF75D4"/>
    <w:rsid w:val="DFBF7756"/>
    <w:rsid w:val="DFDD7BE8"/>
    <w:rsid w:val="DFEF0484"/>
    <w:rsid w:val="DFEFFFE8"/>
    <w:rsid w:val="DFF22AB5"/>
    <w:rsid w:val="DFF2337F"/>
    <w:rsid w:val="DFF33C1E"/>
    <w:rsid w:val="DFF683BF"/>
    <w:rsid w:val="DFF69181"/>
    <w:rsid w:val="DFF7C173"/>
    <w:rsid w:val="DFFB0AFE"/>
    <w:rsid w:val="DFFBCA56"/>
    <w:rsid w:val="DFFCA376"/>
    <w:rsid w:val="DFFE1A29"/>
    <w:rsid w:val="DFFEE78C"/>
    <w:rsid w:val="DFFF3C6F"/>
    <w:rsid w:val="DFFFDDDD"/>
    <w:rsid w:val="E13F5AB4"/>
    <w:rsid w:val="E2477DFE"/>
    <w:rsid w:val="E3CB41C8"/>
    <w:rsid w:val="E3FCDE9B"/>
    <w:rsid w:val="E3FED961"/>
    <w:rsid w:val="E477A4CC"/>
    <w:rsid w:val="E4FFFF8E"/>
    <w:rsid w:val="E57A7926"/>
    <w:rsid w:val="E5ED4E67"/>
    <w:rsid w:val="E6379530"/>
    <w:rsid w:val="E6BE9636"/>
    <w:rsid w:val="E6DFEF9F"/>
    <w:rsid w:val="E6FE5C88"/>
    <w:rsid w:val="E7478BED"/>
    <w:rsid w:val="E77FA884"/>
    <w:rsid w:val="E7AB262A"/>
    <w:rsid w:val="E7BB7BE0"/>
    <w:rsid w:val="E7BEED84"/>
    <w:rsid w:val="E7CFD033"/>
    <w:rsid w:val="E7EFFF48"/>
    <w:rsid w:val="E7F3D7F4"/>
    <w:rsid w:val="E7F5BC42"/>
    <w:rsid w:val="E7F73B95"/>
    <w:rsid w:val="E7F97ECC"/>
    <w:rsid w:val="E7FA3D93"/>
    <w:rsid w:val="E7FF8B9C"/>
    <w:rsid w:val="E7FFE6E1"/>
    <w:rsid w:val="E8EAF5FC"/>
    <w:rsid w:val="E9778005"/>
    <w:rsid w:val="E9B57076"/>
    <w:rsid w:val="E9DF5521"/>
    <w:rsid w:val="E9EF0068"/>
    <w:rsid w:val="E9F730C9"/>
    <w:rsid w:val="E9FAAC57"/>
    <w:rsid w:val="EADEDCF3"/>
    <w:rsid w:val="EB2F7693"/>
    <w:rsid w:val="EB7456F4"/>
    <w:rsid w:val="EB7DF0EF"/>
    <w:rsid w:val="EBB77C0A"/>
    <w:rsid w:val="EBB78FDB"/>
    <w:rsid w:val="EBBC5126"/>
    <w:rsid w:val="EBBF02E8"/>
    <w:rsid w:val="EBBF0EA6"/>
    <w:rsid w:val="EBECF42D"/>
    <w:rsid w:val="EBF5786B"/>
    <w:rsid w:val="EBF61B69"/>
    <w:rsid w:val="EBF7DF4B"/>
    <w:rsid w:val="EBFD7DA4"/>
    <w:rsid w:val="ECCF8F44"/>
    <w:rsid w:val="ECD8E8F3"/>
    <w:rsid w:val="ECFED7D0"/>
    <w:rsid w:val="ECFF2C79"/>
    <w:rsid w:val="ED1C36C9"/>
    <w:rsid w:val="ED7AD9A5"/>
    <w:rsid w:val="EDCD5ACE"/>
    <w:rsid w:val="EDF620FD"/>
    <w:rsid w:val="EDFA4CA0"/>
    <w:rsid w:val="EDFB59F1"/>
    <w:rsid w:val="EDFE9550"/>
    <w:rsid w:val="EDFFCBEA"/>
    <w:rsid w:val="EE2FCCDD"/>
    <w:rsid w:val="EE39949D"/>
    <w:rsid w:val="EE5EEC15"/>
    <w:rsid w:val="EE674FF7"/>
    <w:rsid w:val="EE7FB042"/>
    <w:rsid w:val="EE991956"/>
    <w:rsid w:val="EEDC7C06"/>
    <w:rsid w:val="EEDDFF75"/>
    <w:rsid w:val="EEEDBFD6"/>
    <w:rsid w:val="EEEF2A1C"/>
    <w:rsid w:val="EEEF8F3D"/>
    <w:rsid w:val="EEEF9700"/>
    <w:rsid w:val="EEF731A6"/>
    <w:rsid w:val="EEF7B31A"/>
    <w:rsid w:val="EEFBFD25"/>
    <w:rsid w:val="EEFD60F6"/>
    <w:rsid w:val="EF360E8F"/>
    <w:rsid w:val="EF3D289B"/>
    <w:rsid w:val="EF3F36C1"/>
    <w:rsid w:val="EF467690"/>
    <w:rsid w:val="EF5DC683"/>
    <w:rsid w:val="EF5E59E5"/>
    <w:rsid w:val="EF7AE0CA"/>
    <w:rsid w:val="EF7D9E95"/>
    <w:rsid w:val="EF7E6416"/>
    <w:rsid w:val="EF7F8AF5"/>
    <w:rsid w:val="EF8F5F78"/>
    <w:rsid w:val="EF997E8B"/>
    <w:rsid w:val="EF9B8777"/>
    <w:rsid w:val="EFAE73DC"/>
    <w:rsid w:val="EFB50CD6"/>
    <w:rsid w:val="EFBED757"/>
    <w:rsid w:val="EFBF502D"/>
    <w:rsid w:val="EFBF723F"/>
    <w:rsid w:val="EFBFC569"/>
    <w:rsid w:val="EFBFFF8D"/>
    <w:rsid w:val="EFCECFDD"/>
    <w:rsid w:val="EFCEFFE6"/>
    <w:rsid w:val="EFCF7CA0"/>
    <w:rsid w:val="EFDD09F1"/>
    <w:rsid w:val="EFDE3CE0"/>
    <w:rsid w:val="EFDEB101"/>
    <w:rsid w:val="EFDFDF5B"/>
    <w:rsid w:val="EFEE8F67"/>
    <w:rsid w:val="EFEEFB14"/>
    <w:rsid w:val="EFEF43AE"/>
    <w:rsid w:val="EFEF61CC"/>
    <w:rsid w:val="EFF7489B"/>
    <w:rsid w:val="EFFA7188"/>
    <w:rsid w:val="EFFA7713"/>
    <w:rsid w:val="EFFC11C5"/>
    <w:rsid w:val="EFFE67F7"/>
    <w:rsid w:val="EFFF1B81"/>
    <w:rsid w:val="EFFF4D85"/>
    <w:rsid w:val="EFFF8264"/>
    <w:rsid w:val="F0753E94"/>
    <w:rsid w:val="F0FD3E5A"/>
    <w:rsid w:val="F0FFAF9F"/>
    <w:rsid w:val="F1A756F0"/>
    <w:rsid w:val="F1FA342E"/>
    <w:rsid w:val="F277866E"/>
    <w:rsid w:val="F2FB7860"/>
    <w:rsid w:val="F37F1480"/>
    <w:rsid w:val="F37F7097"/>
    <w:rsid w:val="F3BF1C99"/>
    <w:rsid w:val="F3D746A4"/>
    <w:rsid w:val="F3D7DB03"/>
    <w:rsid w:val="F3DF20AF"/>
    <w:rsid w:val="F3E38646"/>
    <w:rsid w:val="F3E7BC6E"/>
    <w:rsid w:val="F3EDB660"/>
    <w:rsid w:val="F3FDA425"/>
    <w:rsid w:val="F3FF51AF"/>
    <w:rsid w:val="F4FF13EB"/>
    <w:rsid w:val="F53F0189"/>
    <w:rsid w:val="F53FED69"/>
    <w:rsid w:val="F5428F37"/>
    <w:rsid w:val="F55D832B"/>
    <w:rsid w:val="F55F378C"/>
    <w:rsid w:val="F5BA2055"/>
    <w:rsid w:val="F5BF1A68"/>
    <w:rsid w:val="F5D6705C"/>
    <w:rsid w:val="F5DFA579"/>
    <w:rsid w:val="F5DFB1B1"/>
    <w:rsid w:val="F5F3B535"/>
    <w:rsid w:val="F5F640A2"/>
    <w:rsid w:val="F67BA3E3"/>
    <w:rsid w:val="F67D8007"/>
    <w:rsid w:val="F6B6C21C"/>
    <w:rsid w:val="F6BF2D53"/>
    <w:rsid w:val="F6BF4351"/>
    <w:rsid w:val="F6BF6EB2"/>
    <w:rsid w:val="F6DA32CB"/>
    <w:rsid w:val="F6DDC832"/>
    <w:rsid w:val="F6EEB952"/>
    <w:rsid w:val="F6FC7EF7"/>
    <w:rsid w:val="F6FF1386"/>
    <w:rsid w:val="F733E75E"/>
    <w:rsid w:val="F75F80DB"/>
    <w:rsid w:val="F76FF298"/>
    <w:rsid w:val="F7766FF2"/>
    <w:rsid w:val="F777F13C"/>
    <w:rsid w:val="F77DEED7"/>
    <w:rsid w:val="F77E01CF"/>
    <w:rsid w:val="F77F77DB"/>
    <w:rsid w:val="F7A72FFD"/>
    <w:rsid w:val="F7AA1D22"/>
    <w:rsid w:val="F7BD04B0"/>
    <w:rsid w:val="F7BDDE3D"/>
    <w:rsid w:val="F7C7CBB5"/>
    <w:rsid w:val="F7DEB463"/>
    <w:rsid w:val="F7EE8DEC"/>
    <w:rsid w:val="F7FAE5AD"/>
    <w:rsid w:val="F7FB6297"/>
    <w:rsid w:val="F7FCE0A2"/>
    <w:rsid w:val="F7FD5054"/>
    <w:rsid w:val="F7FDFB59"/>
    <w:rsid w:val="F7FE0BAD"/>
    <w:rsid w:val="F7FE3E7E"/>
    <w:rsid w:val="F7FEDE35"/>
    <w:rsid w:val="F7FF58F6"/>
    <w:rsid w:val="F7FFB2FF"/>
    <w:rsid w:val="F8ECD815"/>
    <w:rsid w:val="F91F2B48"/>
    <w:rsid w:val="F958C6DF"/>
    <w:rsid w:val="F95FFE14"/>
    <w:rsid w:val="F9758164"/>
    <w:rsid w:val="F9CFFD97"/>
    <w:rsid w:val="F9DFD2D5"/>
    <w:rsid w:val="F9EDC86B"/>
    <w:rsid w:val="F9EFDE61"/>
    <w:rsid w:val="F9F726CA"/>
    <w:rsid w:val="F9F7ECC6"/>
    <w:rsid w:val="F9FF0770"/>
    <w:rsid w:val="F9FF751D"/>
    <w:rsid w:val="F9FFF816"/>
    <w:rsid w:val="FA5FB453"/>
    <w:rsid w:val="FA6924DF"/>
    <w:rsid w:val="FA6F26E6"/>
    <w:rsid w:val="FABFBD2B"/>
    <w:rsid w:val="FAD54B88"/>
    <w:rsid w:val="FADB8DAF"/>
    <w:rsid w:val="FADBC040"/>
    <w:rsid w:val="FADC5C9F"/>
    <w:rsid w:val="FAE2B719"/>
    <w:rsid w:val="FAE7D5C6"/>
    <w:rsid w:val="FAEF4605"/>
    <w:rsid w:val="FAEF8992"/>
    <w:rsid w:val="FAEF9F5A"/>
    <w:rsid w:val="FAFF1941"/>
    <w:rsid w:val="FB1F797C"/>
    <w:rsid w:val="FB3D8288"/>
    <w:rsid w:val="FB57F173"/>
    <w:rsid w:val="FB6D3E6F"/>
    <w:rsid w:val="FB6D5C3E"/>
    <w:rsid w:val="FB76391D"/>
    <w:rsid w:val="FB7793AA"/>
    <w:rsid w:val="FB7D4A10"/>
    <w:rsid w:val="FB7DF4FF"/>
    <w:rsid w:val="FB7F2478"/>
    <w:rsid w:val="FB7F40C3"/>
    <w:rsid w:val="FBA33F93"/>
    <w:rsid w:val="FBADB63F"/>
    <w:rsid w:val="FBB7033E"/>
    <w:rsid w:val="FBB7DA5C"/>
    <w:rsid w:val="FBBF8250"/>
    <w:rsid w:val="FBD61DDA"/>
    <w:rsid w:val="FBD764B6"/>
    <w:rsid w:val="FBDAF055"/>
    <w:rsid w:val="FBDB7238"/>
    <w:rsid w:val="FBDD53D0"/>
    <w:rsid w:val="FBDDFF7A"/>
    <w:rsid w:val="FBE77B8A"/>
    <w:rsid w:val="FBEEA19F"/>
    <w:rsid w:val="FBEFB5B8"/>
    <w:rsid w:val="FBF7B5DD"/>
    <w:rsid w:val="FBFBE04D"/>
    <w:rsid w:val="FBFE36E4"/>
    <w:rsid w:val="FBFEF5DE"/>
    <w:rsid w:val="FBFF3944"/>
    <w:rsid w:val="FBFF8822"/>
    <w:rsid w:val="FBFFB98C"/>
    <w:rsid w:val="FBFFBA8A"/>
    <w:rsid w:val="FBFFE926"/>
    <w:rsid w:val="FC39A67D"/>
    <w:rsid w:val="FC570837"/>
    <w:rsid w:val="FC575B72"/>
    <w:rsid w:val="FC7B0769"/>
    <w:rsid w:val="FC9EF2DE"/>
    <w:rsid w:val="FCBA9997"/>
    <w:rsid w:val="FCCFD551"/>
    <w:rsid w:val="FCDF32EA"/>
    <w:rsid w:val="FCEFFF3F"/>
    <w:rsid w:val="FCF72C9B"/>
    <w:rsid w:val="FCFB78F8"/>
    <w:rsid w:val="FCFD4FE2"/>
    <w:rsid w:val="FCFDCEC0"/>
    <w:rsid w:val="FCFFF571"/>
    <w:rsid w:val="FCFFFB80"/>
    <w:rsid w:val="FD3D41CB"/>
    <w:rsid w:val="FD3F5E87"/>
    <w:rsid w:val="FD3FB331"/>
    <w:rsid w:val="FD3FBCEF"/>
    <w:rsid w:val="FD59DAFC"/>
    <w:rsid w:val="FD77D27A"/>
    <w:rsid w:val="FD7FA4DE"/>
    <w:rsid w:val="FD7FC4BF"/>
    <w:rsid w:val="FDA46EB4"/>
    <w:rsid w:val="FDAFBEFC"/>
    <w:rsid w:val="FDAFFCA1"/>
    <w:rsid w:val="FDB3BFAB"/>
    <w:rsid w:val="FDBB6020"/>
    <w:rsid w:val="FDBBB09C"/>
    <w:rsid w:val="FDBEBD67"/>
    <w:rsid w:val="FDBECD99"/>
    <w:rsid w:val="FDBEF0F5"/>
    <w:rsid w:val="FDBFE6AF"/>
    <w:rsid w:val="FDBFFDF8"/>
    <w:rsid w:val="FDC70F0F"/>
    <w:rsid w:val="FDD1ACB4"/>
    <w:rsid w:val="FDDA2AFE"/>
    <w:rsid w:val="FDDD1807"/>
    <w:rsid w:val="FDDF3325"/>
    <w:rsid w:val="FDDFDA5C"/>
    <w:rsid w:val="FDDFDEEC"/>
    <w:rsid w:val="FDEF9B86"/>
    <w:rsid w:val="FDF6F26B"/>
    <w:rsid w:val="FDF70323"/>
    <w:rsid w:val="FDF7DC66"/>
    <w:rsid w:val="FDFAA423"/>
    <w:rsid w:val="FDFD127D"/>
    <w:rsid w:val="FDFD22E4"/>
    <w:rsid w:val="FDFE682F"/>
    <w:rsid w:val="FDFFA18A"/>
    <w:rsid w:val="FE1FBA7B"/>
    <w:rsid w:val="FE3B4485"/>
    <w:rsid w:val="FE4F7B16"/>
    <w:rsid w:val="FE5899E9"/>
    <w:rsid w:val="FE5FB81E"/>
    <w:rsid w:val="FE7F4DA9"/>
    <w:rsid w:val="FE7F6372"/>
    <w:rsid w:val="FE931AEA"/>
    <w:rsid w:val="FEA917D6"/>
    <w:rsid w:val="FEB73783"/>
    <w:rsid w:val="FEB7646C"/>
    <w:rsid w:val="FEBC547F"/>
    <w:rsid w:val="FEBE6EBC"/>
    <w:rsid w:val="FEC88924"/>
    <w:rsid w:val="FECC231A"/>
    <w:rsid w:val="FECF09BB"/>
    <w:rsid w:val="FECFC0B6"/>
    <w:rsid w:val="FED3480F"/>
    <w:rsid w:val="FED9962E"/>
    <w:rsid w:val="FEDC77D7"/>
    <w:rsid w:val="FEDD4E59"/>
    <w:rsid w:val="FEDF057B"/>
    <w:rsid w:val="FEE9C48F"/>
    <w:rsid w:val="FEEA3FE1"/>
    <w:rsid w:val="FEEBD1DC"/>
    <w:rsid w:val="FEEF6EC3"/>
    <w:rsid w:val="FEEFADED"/>
    <w:rsid w:val="FEF5CA22"/>
    <w:rsid w:val="FEF7912F"/>
    <w:rsid w:val="FEFA2860"/>
    <w:rsid w:val="FEFBBD99"/>
    <w:rsid w:val="FEFBCE66"/>
    <w:rsid w:val="FEFE9A0D"/>
    <w:rsid w:val="FEFEAA04"/>
    <w:rsid w:val="FEFF37DD"/>
    <w:rsid w:val="FEFF85EA"/>
    <w:rsid w:val="FEFFA976"/>
    <w:rsid w:val="FF0D4F13"/>
    <w:rsid w:val="FF0FF615"/>
    <w:rsid w:val="FF16B127"/>
    <w:rsid w:val="FF1BB5DD"/>
    <w:rsid w:val="FF27848F"/>
    <w:rsid w:val="FF2EBBAD"/>
    <w:rsid w:val="FF2EE424"/>
    <w:rsid w:val="FF32FF5B"/>
    <w:rsid w:val="FF56968F"/>
    <w:rsid w:val="FF66D2DE"/>
    <w:rsid w:val="FF67D9E6"/>
    <w:rsid w:val="FF6D0B73"/>
    <w:rsid w:val="FF6EA00E"/>
    <w:rsid w:val="FF6EE3BA"/>
    <w:rsid w:val="FF77BC37"/>
    <w:rsid w:val="FF7B8D77"/>
    <w:rsid w:val="FF7B94B0"/>
    <w:rsid w:val="FF7D1F2C"/>
    <w:rsid w:val="FF7E49FE"/>
    <w:rsid w:val="FF7F2A86"/>
    <w:rsid w:val="FF7F42B9"/>
    <w:rsid w:val="FF7F8A99"/>
    <w:rsid w:val="FF7FC901"/>
    <w:rsid w:val="FF8FDF2B"/>
    <w:rsid w:val="FF95D99D"/>
    <w:rsid w:val="FF9F2EAF"/>
    <w:rsid w:val="FFA36037"/>
    <w:rsid w:val="FFAF156A"/>
    <w:rsid w:val="FFB70380"/>
    <w:rsid w:val="FFB9167F"/>
    <w:rsid w:val="FFBB416F"/>
    <w:rsid w:val="FFBB8E9C"/>
    <w:rsid w:val="FFBBA0D7"/>
    <w:rsid w:val="FFBC5A81"/>
    <w:rsid w:val="FFBC7D6B"/>
    <w:rsid w:val="FFBF4555"/>
    <w:rsid w:val="FFBF6147"/>
    <w:rsid w:val="FFBFA8E3"/>
    <w:rsid w:val="FFBFF1A9"/>
    <w:rsid w:val="FFBFFB3E"/>
    <w:rsid w:val="FFC50EED"/>
    <w:rsid w:val="FFC57C94"/>
    <w:rsid w:val="FFC7DD3D"/>
    <w:rsid w:val="FFCD8B4A"/>
    <w:rsid w:val="FFCE4CD2"/>
    <w:rsid w:val="FFDD21C4"/>
    <w:rsid w:val="FFDE9F17"/>
    <w:rsid w:val="FFDF0E5C"/>
    <w:rsid w:val="FFDF210D"/>
    <w:rsid w:val="FFDF899C"/>
    <w:rsid w:val="FFE7DA3B"/>
    <w:rsid w:val="FFE946CF"/>
    <w:rsid w:val="FFEB4B67"/>
    <w:rsid w:val="FFEBD57C"/>
    <w:rsid w:val="FFED79D0"/>
    <w:rsid w:val="FFED7C88"/>
    <w:rsid w:val="FFEF321E"/>
    <w:rsid w:val="FFEF6FBD"/>
    <w:rsid w:val="FFEF74F1"/>
    <w:rsid w:val="FFEFF982"/>
    <w:rsid w:val="FFF249EB"/>
    <w:rsid w:val="FFF3305F"/>
    <w:rsid w:val="FFF4335F"/>
    <w:rsid w:val="FFF5183B"/>
    <w:rsid w:val="FFF67D2F"/>
    <w:rsid w:val="FFF737C7"/>
    <w:rsid w:val="FFF74979"/>
    <w:rsid w:val="FFF75EF3"/>
    <w:rsid w:val="FFF7697E"/>
    <w:rsid w:val="FFF7D217"/>
    <w:rsid w:val="FFFA21AD"/>
    <w:rsid w:val="FFFA34CD"/>
    <w:rsid w:val="FFFB579A"/>
    <w:rsid w:val="FFFD2EFB"/>
    <w:rsid w:val="FFFDF9D8"/>
    <w:rsid w:val="FFFE1B41"/>
    <w:rsid w:val="FFFE3561"/>
    <w:rsid w:val="FFFE45B1"/>
    <w:rsid w:val="FFFE5635"/>
    <w:rsid w:val="FFFECD52"/>
    <w:rsid w:val="FFFF03A6"/>
    <w:rsid w:val="FFFF18FC"/>
    <w:rsid w:val="FFFF23FD"/>
    <w:rsid w:val="FFFF3B98"/>
    <w:rsid w:val="FFFF47E7"/>
    <w:rsid w:val="FFFF509B"/>
    <w:rsid w:val="FFFF60D2"/>
    <w:rsid w:val="FFFF6D8F"/>
    <w:rsid w:val="FFFF817B"/>
    <w:rsid w:val="FFFF8435"/>
    <w:rsid w:val="FFFF99CD"/>
    <w:rsid w:val="FFFFCF8F"/>
    <w:rsid w:val="FFFFCFAB"/>
    <w:rsid w:val="FFFFE1B6"/>
    <w:rsid w:val="FFFFE466"/>
    <w:rsid w:val="FFFFE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tabs>
        <w:tab w:val="center" w:pos="4153"/>
        <w:tab w:val="right" w:pos="8306"/>
      </w:tabs>
      <w:snapToGrid w:val="0"/>
      <w:jc w:val="center"/>
    </w:pPr>
    <w:rPr>
      <w:sz w:val="18"/>
      <w:szCs w:val="18"/>
    </w:rPr>
  </w:style>
  <w:style w:type="character" w:styleId="7">
    <w:name w:val="annotation reference"/>
    <w:qFormat/>
    <w:uiPriority w:val="0"/>
    <w:rPr>
      <w:sz w:val="21"/>
      <w:szCs w:val="21"/>
    </w:rPr>
  </w:style>
  <w:style w:type="character" w:customStyle="1" w:styleId="8">
    <w:name w:val="页眉 字符"/>
    <w:basedOn w:val="6"/>
    <w:link w:val="4"/>
    <w:qFormat/>
    <w:uiPriority w:val="0"/>
    <w:rPr>
      <w:kern w:val="2"/>
      <w:sz w:val="18"/>
      <w:szCs w:val="18"/>
    </w:rPr>
  </w:style>
  <w:style w:type="character" w:customStyle="1" w:styleId="9">
    <w:name w:val="页脚 字符"/>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2552</Words>
  <Characters>2610</Characters>
  <Lines>21</Lines>
  <Paragraphs>5</Paragraphs>
  <TotalTime>14</TotalTime>
  <ScaleCrop>false</ScaleCrop>
  <LinksUpToDate>false</LinksUpToDate>
  <CharactersWithSpaces>2663</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2025-11-09T13:57:00Z</dcterms:created>
  <dc:creator>李桥鑫</dc:creator>
  <cp:lastModifiedBy>成都律师 LawyerJia</cp:lastModifiedBy>
  <cp:lastPrinted>2026-09-04T17:57:00Z</cp:lastPrinted>
  <dcterms:modified xsi:type="dcterms:W3CDTF">2026-09-03T10:27:26Z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92E9489E4A2794C4FF8A446A8B87296F_43</vt:lpwstr>
  </property>
  <property fmtid="{D5CDD505-2E9C-101B-9397-08002B2CF9AE}" pid="4" name="KSOTemplateDocerSaveRecord">
    <vt:lpwstr>eyJoZGlkIjoiODU1ZTU0NmIxMTBiZDIwYWRiZjQ2YjNhNjc0NDNlMzUiLCJ1c2VySWQiOiIxNzY1MzA1MzYzIn0=</vt:lpwstr>
  </property>
</Properties>
</file>